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olor w:val="127DBC"/>
        </w:rPr>
        <w:id w:val="223334156"/>
        <w:docPartObj>
          <w:docPartGallery w:val="Cover Pages"/>
          <w:docPartUnique/>
        </w:docPartObj>
      </w:sdtPr>
      <w:sdtEndPr/>
      <w:sdtContent>
        <w:tbl>
          <w:tblPr>
            <w:tblpPr w:leftFromText="187" w:rightFromText="187" w:vertAnchor="page" w:horzAnchor="page" w:tblpYSpec="top"/>
            <w:tblW w:w="12247" w:type="dxa"/>
            <w:tblLook w:val="04A0" w:firstRow="1" w:lastRow="0" w:firstColumn="1" w:lastColumn="0" w:noHBand="0" w:noVBand="1"/>
          </w:tblPr>
          <w:tblGrid>
            <w:gridCol w:w="3828"/>
            <w:gridCol w:w="560"/>
            <w:gridCol w:w="7299"/>
            <w:gridCol w:w="560"/>
          </w:tblGrid>
          <w:tr w:rsidR="00202343" w:rsidRPr="00202343" w14:paraId="128C49FA" w14:textId="77777777" w:rsidTr="00033D01">
            <w:trPr>
              <w:gridAfter w:val="1"/>
              <w:wAfter w:w="560" w:type="dxa"/>
              <w:trHeight w:val="343"/>
            </w:trPr>
            <w:tc>
              <w:tcPr>
                <w:tcW w:w="3828" w:type="dxa"/>
                <w:tcBorders>
                  <w:right w:val="single" w:sz="4" w:space="0" w:color="FFFFFF" w:themeColor="background1"/>
                </w:tcBorders>
                <w:shd w:val="clear" w:color="auto" w:fill="auto"/>
              </w:tcPr>
              <w:p w14:paraId="7ED0B917" w14:textId="77777777" w:rsidR="00F832B3" w:rsidRPr="00202343" w:rsidRDefault="00F832B3" w:rsidP="00272323">
                <w:pPr>
                  <w:rPr>
                    <w:color w:val="127DBC"/>
                  </w:rPr>
                </w:pPr>
              </w:p>
            </w:tc>
            <w:tc>
              <w:tcPr>
                <w:tcW w:w="7859" w:type="dxa"/>
                <w:gridSpan w:val="2"/>
                <w:tcBorders>
                  <w:left w:val="single" w:sz="4" w:space="0" w:color="FFFFFF" w:themeColor="background1"/>
                </w:tcBorders>
                <w:shd w:val="clear" w:color="auto" w:fill="auto"/>
                <w:vAlign w:val="bottom"/>
              </w:tcPr>
              <w:p w14:paraId="2859A7EF" w14:textId="47034C67" w:rsidR="00F832B3" w:rsidRPr="00202343" w:rsidRDefault="00F832B3" w:rsidP="00C85409">
                <w:pPr>
                  <w:pStyle w:val="NoSpacing"/>
                  <w:framePr w:hSpace="0" w:wrap="auto" w:vAnchor="margin" w:hAnchor="text" w:yAlign="inline"/>
                  <w:rPr>
                    <w:b/>
                    <w:color w:val="127DBC"/>
                    <w:sz w:val="72"/>
                    <w:szCs w:val="72"/>
                  </w:rPr>
                </w:pPr>
              </w:p>
            </w:tc>
          </w:tr>
          <w:tr w:rsidR="00202343" w:rsidRPr="00202343" w14:paraId="2D2B6E7A" w14:textId="77777777" w:rsidTr="00033D01">
            <w:trPr>
              <w:trHeight w:val="1814"/>
            </w:trPr>
            <w:tc>
              <w:tcPr>
                <w:tcW w:w="4388" w:type="dxa"/>
                <w:gridSpan w:val="2"/>
              </w:tcPr>
              <w:p w14:paraId="2AFEC09B" w14:textId="77777777" w:rsidR="00F832B3" w:rsidRPr="00202343" w:rsidRDefault="00F832B3" w:rsidP="00272323">
                <w:pPr>
                  <w:rPr>
                    <w:color w:val="127DBC"/>
                  </w:rPr>
                </w:pPr>
              </w:p>
            </w:tc>
            <w:tc>
              <w:tcPr>
                <w:tcW w:w="7859" w:type="dxa"/>
                <w:gridSpan w:val="2"/>
                <w:vAlign w:val="center"/>
              </w:tcPr>
              <w:p w14:paraId="62B54123" w14:textId="77777777" w:rsidR="00B772C7" w:rsidRPr="00B90A62" w:rsidRDefault="00B772C7" w:rsidP="00B772C7">
                <w:pPr>
                  <w:pStyle w:val="NoSpacing"/>
                  <w:framePr w:hSpace="0" w:wrap="auto" w:vAnchor="margin" w:hAnchor="text" w:yAlign="inline"/>
                  <w:ind w:left="5128" w:hanging="414"/>
                  <w:rPr>
                    <w:color w:val="595959" w:themeColor="text1" w:themeTint="A6"/>
                  </w:rPr>
                </w:pPr>
                <w:r w:rsidRPr="00B90A62">
                  <w:rPr>
                    <w:b/>
                    <w:color w:val="595959" w:themeColor="text1" w:themeTint="A6"/>
                  </w:rPr>
                  <w:t>Version</w:t>
                </w:r>
                <w:r w:rsidRPr="00B90A62">
                  <w:rPr>
                    <w:color w:val="595959" w:themeColor="text1" w:themeTint="A6"/>
                  </w:rPr>
                  <w:t xml:space="preserve">: </w:t>
                </w:r>
                <w:sdt>
                  <w:sdtPr>
                    <w:rPr>
                      <w:color w:val="595959" w:themeColor="text1" w:themeTint="A6"/>
                      <w:highlight w:val="yellow"/>
                    </w:rPr>
                    <w:id w:val="1530143238"/>
                    <w:text/>
                  </w:sdtPr>
                  <w:sdtEndPr/>
                  <w:sdtContent>
                    <w:r w:rsidRPr="00B90A62">
                      <w:rPr>
                        <w:color w:val="595959" w:themeColor="text1" w:themeTint="A6"/>
                        <w:highlight w:val="yellow"/>
                      </w:rPr>
                      <w:t>1.0</w:t>
                    </w:r>
                  </w:sdtContent>
                </w:sdt>
              </w:p>
              <w:p w14:paraId="5E90C776" w14:textId="77777777" w:rsidR="00B772C7" w:rsidRPr="00B90A62" w:rsidRDefault="00B772C7" w:rsidP="00B772C7">
                <w:pPr>
                  <w:pStyle w:val="NoSpacing"/>
                  <w:framePr w:hSpace="0" w:wrap="auto" w:vAnchor="margin" w:hAnchor="text" w:yAlign="inline"/>
                  <w:ind w:left="5128" w:hanging="414"/>
                  <w:rPr>
                    <w:color w:val="595959" w:themeColor="text1" w:themeTint="A6"/>
                  </w:rPr>
                </w:pPr>
                <w:r w:rsidRPr="00B90A62">
                  <w:rPr>
                    <w:b/>
                    <w:color w:val="595959" w:themeColor="text1" w:themeTint="A6"/>
                  </w:rPr>
                  <w:t>Date of Last Revision</w:t>
                </w:r>
                <w:r w:rsidRPr="00B90A62">
                  <w:rPr>
                    <w:color w:val="595959" w:themeColor="text1" w:themeTint="A6"/>
                  </w:rPr>
                  <w:t xml:space="preserve">: </w:t>
                </w:r>
              </w:p>
              <w:sdt>
                <w:sdtPr>
                  <w:rPr>
                    <w:color w:val="595959" w:themeColor="text1" w:themeTint="A6"/>
                    <w:highlight w:val="yellow"/>
                  </w:rPr>
                  <w:id w:val="-2083671153"/>
                  <w:date>
                    <w:dateFormat w:val="MMMM d, yyyy"/>
                    <w:lid w:val="en-CA"/>
                    <w:storeMappedDataAs w:val="dateTime"/>
                    <w:calendar w:val="gregorian"/>
                  </w:date>
                </w:sdtPr>
                <w:sdtEndPr/>
                <w:sdtContent>
                  <w:p w14:paraId="7340DB59" w14:textId="77777777" w:rsidR="00B772C7" w:rsidRPr="00B90A62" w:rsidRDefault="00B772C7" w:rsidP="00B772C7">
                    <w:pPr>
                      <w:pStyle w:val="NoSpacing"/>
                      <w:framePr w:hSpace="0" w:wrap="auto" w:vAnchor="margin" w:hAnchor="text" w:yAlign="inline"/>
                      <w:ind w:left="5128" w:hanging="414"/>
                      <w:rPr>
                        <w:color w:val="595959" w:themeColor="text1" w:themeTint="A6"/>
                      </w:rPr>
                    </w:pPr>
                    <w:r>
                      <w:rPr>
                        <w:color w:val="595959" w:themeColor="text1" w:themeTint="A6"/>
                        <w:highlight w:val="yellow"/>
                        <w:lang w:val="en-CA"/>
                      </w:rPr>
                      <w:t>N/A</w:t>
                    </w:r>
                  </w:p>
                </w:sdtContent>
              </w:sdt>
              <w:p w14:paraId="1A2BCB3D" w14:textId="77777777" w:rsidR="00B772C7" w:rsidRPr="00B90A62" w:rsidRDefault="00B772C7" w:rsidP="00B772C7">
                <w:pPr>
                  <w:pStyle w:val="NoSpacing"/>
                  <w:framePr w:hSpace="0" w:wrap="auto" w:vAnchor="margin" w:hAnchor="text" w:yAlign="inline"/>
                  <w:ind w:left="5128" w:hanging="414"/>
                  <w:rPr>
                    <w:color w:val="595959" w:themeColor="text1" w:themeTint="A6"/>
                  </w:rPr>
                </w:pPr>
                <w:r w:rsidRPr="00B90A62">
                  <w:rPr>
                    <w:b/>
                    <w:color w:val="595959" w:themeColor="text1" w:themeTint="A6"/>
                  </w:rPr>
                  <w:t>Replaces</w:t>
                </w:r>
                <w:r w:rsidRPr="00B90A62">
                  <w:rPr>
                    <w:color w:val="595959" w:themeColor="text1" w:themeTint="A6"/>
                  </w:rPr>
                  <w:t xml:space="preserve">: </w:t>
                </w:r>
                <w:sdt>
                  <w:sdtPr>
                    <w:rPr>
                      <w:color w:val="595959" w:themeColor="text1" w:themeTint="A6"/>
                      <w:highlight w:val="yellow"/>
                    </w:rPr>
                    <w:id w:val="2071929407"/>
                    <w:text/>
                  </w:sdtPr>
                  <w:sdtEndPr/>
                  <w:sdtContent>
                    <w:r w:rsidRPr="00B90A62">
                      <w:rPr>
                        <w:color w:val="595959" w:themeColor="text1" w:themeTint="A6"/>
                        <w:highlight w:val="yellow"/>
                      </w:rPr>
                      <w:t>N/A</w:t>
                    </w:r>
                  </w:sdtContent>
                </w:sdt>
              </w:p>
              <w:p w14:paraId="1D2097D6" w14:textId="77777777" w:rsidR="00B772C7" w:rsidRPr="00B90A62" w:rsidRDefault="00B772C7" w:rsidP="00B772C7">
                <w:pPr>
                  <w:pStyle w:val="NoSpacing"/>
                  <w:framePr w:hSpace="0" w:wrap="auto" w:vAnchor="margin" w:hAnchor="text" w:yAlign="inline"/>
                  <w:ind w:left="5128" w:hanging="414"/>
                  <w:rPr>
                    <w:color w:val="595959" w:themeColor="text1" w:themeTint="A6"/>
                  </w:rPr>
                </w:pPr>
                <w:r w:rsidRPr="00B90A62">
                  <w:rPr>
                    <w:b/>
                    <w:color w:val="595959" w:themeColor="text1" w:themeTint="A6"/>
                  </w:rPr>
                  <w:t>Originally Created</w:t>
                </w:r>
                <w:r w:rsidRPr="00B90A62">
                  <w:rPr>
                    <w:color w:val="595959" w:themeColor="text1" w:themeTint="A6"/>
                  </w:rPr>
                  <w:t xml:space="preserve">: </w:t>
                </w:r>
              </w:p>
              <w:sdt>
                <w:sdtPr>
                  <w:rPr>
                    <w:color w:val="595959" w:themeColor="text1" w:themeTint="A6"/>
                    <w:highlight w:val="yellow"/>
                  </w:rPr>
                  <w:id w:val="1157728436"/>
                  <w:date w:fullDate="2026-01-29T00:00:00Z">
                    <w:dateFormat w:val="MMMM d, yyyy"/>
                    <w:lid w:val="en-CA"/>
                    <w:storeMappedDataAs w:val="dateTime"/>
                    <w:calendar w:val="gregorian"/>
                  </w:date>
                </w:sdtPr>
                <w:sdtEndPr/>
                <w:sdtContent>
                  <w:p w14:paraId="7D5E7E97" w14:textId="78456A0F" w:rsidR="007C59CD" w:rsidRPr="00202343" w:rsidRDefault="007D3651" w:rsidP="00B772C7">
                    <w:pPr>
                      <w:pStyle w:val="NoSpacing"/>
                      <w:framePr w:hSpace="0" w:wrap="auto" w:vAnchor="margin" w:hAnchor="text" w:yAlign="inline"/>
                      <w:ind w:left="5128" w:hanging="414"/>
                      <w:rPr>
                        <w:color w:val="127DBC"/>
                      </w:rPr>
                    </w:pPr>
                    <w:r>
                      <w:rPr>
                        <w:color w:val="595959" w:themeColor="text1" w:themeTint="A6"/>
                        <w:highlight w:val="yellow"/>
                        <w:lang w:val="en-CA"/>
                      </w:rPr>
                      <w:t>January 29, 2026</w:t>
                    </w:r>
                  </w:p>
                </w:sdtContent>
              </w:sdt>
            </w:tc>
          </w:tr>
        </w:tbl>
        <w:p w14:paraId="763A0F77" w14:textId="77777777" w:rsidR="00F832B3" w:rsidRPr="00202343" w:rsidRDefault="00F832B3" w:rsidP="00272323">
          <w:pPr>
            <w:rPr>
              <w:color w:val="127DBC"/>
            </w:rPr>
          </w:pPr>
        </w:p>
        <w:p w14:paraId="2C703D92" w14:textId="3EEC638E" w:rsidR="00F832B3" w:rsidRPr="001427FC" w:rsidRDefault="00F832B3" w:rsidP="00272323">
          <w:pPr>
            <w:rPr>
              <w:color w:val="127DBC"/>
              <w:u w:val="single"/>
            </w:rPr>
          </w:pPr>
        </w:p>
        <w:tbl>
          <w:tblPr>
            <w:tblpPr w:leftFromText="187" w:rightFromText="187" w:vertAnchor="page" w:horzAnchor="margin" w:tblpY="7036"/>
            <w:tblW w:w="2537" w:type="pct"/>
            <w:tblLook w:val="04A0" w:firstRow="1" w:lastRow="0" w:firstColumn="1" w:lastColumn="0" w:noHBand="0" w:noVBand="1"/>
          </w:tblPr>
          <w:tblGrid>
            <w:gridCol w:w="5095"/>
          </w:tblGrid>
          <w:tr w:rsidR="00971C19" w:rsidRPr="001427FC" w14:paraId="361DF75D" w14:textId="77777777" w:rsidTr="00971C19">
            <w:trPr>
              <w:trHeight w:val="1469"/>
            </w:trPr>
            <w:tc>
              <w:tcPr>
                <w:tcW w:w="0" w:type="auto"/>
              </w:tcPr>
              <w:p w14:paraId="70A647D0" w14:textId="0E689A02" w:rsidR="00971C19" w:rsidRPr="009826BE" w:rsidRDefault="00EF09DC" w:rsidP="00971C19">
                <w:pPr>
                  <w:pStyle w:val="Title"/>
                  <w:framePr w:hSpace="0" w:wrap="auto" w:hAnchor="text" w:yAlign="inline"/>
                  <w:rPr>
                    <w:b w:val="0"/>
                    <w:bCs w:val="0"/>
                    <w:color w:val="127DBC"/>
                    <w:sz w:val="52"/>
                    <w:szCs w:val="52"/>
                    <w:u w:val="single"/>
                  </w:rPr>
                </w:pPr>
                <w:r>
                  <w:rPr>
                    <w:b w:val="0"/>
                    <w:bCs w:val="0"/>
                    <w:color w:val="127DBC"/>
                    <w:sz w:val="52"/>
                    <w:szCs w:val="52"/>
                    <w:u w:val="single"/>
                  </w:rPr>
                  <w:t xml:space="preserve">ergonomics </w:t>
                </w:r>
                <w:r w:rsidR="006309C4" w:rsidRPr="009826BE">
                  <w:rPr>
                    <w:b w:val="0"/>
                    <w:bCs w:val="0"/>
                    <w:color w:val="127DBC"/>
                    <w:sz w:val="52"/>
                    <w:szCs w:val="52"/>
                    <w:u w:val="single"/>
                  </w:rPr>
                  <w:t>Program</w:t>
                </w:r>
              </w:p>
            </w:tc>
          </w:tr>
          <w:tr w:rsidR="00971C19" w:rsidRPr="001427FC" w14:paraId="54FC2FC2" w14:textId="77777777" w:rsidTr="00971C19">
            <w:trPr>
              <w:trHeight w:val="1123"/>
            </w:trPr>
            <w:sdt>
              <w:sdtPr>
                <w:rPr>
                  <w:sz w:val="22"/>
                  <w:szCs w:val="22"/>
                  <w:u w:val="single"/>
                </w:rPr>
                <w:alias w:val="Abstract"/>
                <w:id w:val="15676143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</w:tcPr>
                  <w:p w14:paraId="36A78DEB" w14:textId="60BEA8FF" w:rsidR="00971C19" w:rsidRPr="001427FC" w:rsidRDefault="00F33692" w:rsidP="00971C19">
                    <w:pPr>
                      <w:rPr>
                        <w:color w:val="127DBC"/>
                        <w:u w:val="single"/>
                      </w:rPr>
                    </w:pPr>
                    <w:r>
                      <w:rPr>
                        <w:sz w:val="22"/>
                        <w:szCs w:val="22"/>
                        <w:u w:val="single"/>
                      </w:rPr>
                      <w:t xml:space="preserve">     </w:t>
                    </w:r>
                  </w:p>
                </w:tc>
              </w:sdtContent>
            </w:sdt>
          </w:tr>
        </w:tbl>
        <w:p w14:paraId="1C82C539" w14:textId="5288A923" w:rsidR="00202343" w:rsidRPr="001427FC" w:rsidRDefault="00F832B3" w:rsidP="00272323">
          <w:pPr>
            <w:rPr>
              <w:color w:val="127DBC"/>
              <w:u w:val="single"/>
            </w:rPr>
          </w:pPr>
          <w:r w:rsidRPr="001427FC">
            <w:rPr>
              <w:color w:val="127DBC"/>
              <w:u w:val="single"/>
            </w:rPr>
            <w:br w:type="page"/>
          </w:r>
        </w:p>
        <w:p w14:paraId="39EF4247" w14:textId="4DB19A47" w:rsidR="00B772C7" w:rsidRDefault="00EF09DC" w:rsidP="00272323">
          <w:pPr>
            <w:rPr>
              <w:b/>
              <w:color w:val="127DBC"/>
              <w:sz w:val="42"/>
            </w:rPr>
          </w:pPr>
          <w:r>
            <w:rPr>
              <w:b/>
              <w:color w:val="127DBC"/>
              <w:sz w:val="56"/>
              <w:szCs w:val="56"/>
            </w:rPr>
            <w:lastRenderedPageBreak/>
            <w:t xml:space="preserve">Ergonomics </w:t>
          </w:r>
          <w:r w:rsidR="006309C4" w:rsidRPr="006309C4">
            <w:rPr>
              <w:b/>
              <w:color w:val="127DBC"/>
              <w:sz w:val="56"/>
              <w:szCs w:val="56"/>
            </w:rPr>
            <w:t>Program</w:t>
          </w:r>
        </w:p>
        <w:p w14:paraId="4B74AEAE" w14:textId="32E2F446" w:rsidR="00B772C7" w:rsidRDefault="00B772C7" w:rsidP="00272323">
          <w:pPr>
            <w:rPr>
              <w:b/>
              <w:color w:val="127DBC"/>
              <w:sz w:val="42"/>
            </w:rPr>
          </w:pPr>
        </w:p>
        <w:p w14:paraId="7798572E" w14:textId="77777777" w:rsidR="00B772C7" w:rsidRDefault="00B772C7" w:rsidP="00272323">
          <w:pPr>
            <w:rPr>
              <w:b/>
              <w:color w:val="127DBC"/>
              <w:sz w:val="42"/>
            </w:rPr>
          </w:pPr>
        </w:p>
        <w:p w14:paraId="08AC0856" w14:textId="77777777" w:rsidR="00B772C7" w:rsidRDefault="00B772C7" w:rsidP="00272323">
          <w:pPr>
            <w:rPr>
              <w:b/>
              <w:color w:val="127DBC"/>
              <w:sz w:val="42"/>
            </w:rPr>
          </w:pPr>
        </w:p>
        <w:p w14:paraId="302A0B3D" w14:textId="77777777" w:rsidR="00B772C7" w:rsidRDefault="00B772C7" w:rsidP="00B772C7">
          <w:pPr>
            <w:ind w:left="6480" w:firstLine="720"/>
            <w:rPr>
              <w:b/>
              <w:color w:val="F46E2A" w:themeColor="accent4" w:themeShade="BF"/>
            </w:rPr>
          </w:pPr>
          <w:r w:rsidRPr="00735B2C">
            <w:rPr>
              <w:b/>
              <w:color w:val="F46E2A" w:themeColor="accent4" w:themeShade="BF"/>
            </w:rPr>
            <w:t>&lt;</w:t>
          </w:r>
          <w:r w:rsidRPr="00435511">
            <w:t xml:space="preserve"> </w:t>
          </w:r>
          <w:r w:rsidRPr="00435511">
            <w:rPr>
              <w:b/>
              <w:color w:val="F46E2A" w:themeColor="accent4" w:themeShade="BF"/>
            </w:rPr>
            <w:t xml:space="preserve">Organization Name </w:t>
          </w:r>
          <w:r w:rsidRPr="00735B2C">
            <w:rPr>
              <w:b/>
              <w:color w:val="F46E2A" w:themeColor="accent4" w:themeShade="BF"/>
            </w:rPr>
            <w:t>&gt;</w:t>
          </w:r>
        </w:p>
        <w:p w14:paraId="37E2CF7F" w14:textId="77777777" w:rsidR="00386C11" w:rsidRDefault="00386C11" w:rsidP="00B772C7">
          <w:pPr>
            <w:ind w:left="6480" w:firstLine="720"/>
            <w:rPr>
              <w:b/>
              <w:color w:val="F46E2A" w:themeColor="accent4" w:themeShade="BF"/>
            </w:rPr>
          </w:pPr>
        </w:p>
        <w:p w14:paraId="7556D506" w14:textId="77777777" w:rsidR="00386C11" w:rsidRDefault="00386C11" w:rsidP="00B772C7">
          <w:pPr>
            <w:ind w:left="6480" w:firstLine="720"/>
            <w:rPr>
              <w:b/>
              <w:color w:val="F46E2A" w:themeColor="accent4" w:themeShade="BF"/>
            </w:rPr>
          </w:pPr>
        </w:p>
        <w:p w14:paraId="72D180D3" w14:textId="77777777" w:rsidR="00386C11" w:rsidRDefault="00386C11" w:rsidP="00B772C7">
          <w:pPr>
            <w:ind w:left="6480" w:firstLine="720"/>
            <w:rPr>
              <w:b/>
              <w:color w:val="F46E2A" w:themeColor="accent4" w:themeShade="BF"/>
            </w:rPr>
          </w:pPr>
        </w:p>
        <w:p w14:paraId="64CB37D6" w14:textId="77777777" w:rsidR="00386C11" w:rsidRDefault="00386C11" w:rsidP="00B772C7">
          <w:pPr>
            <w:ind w:left="6480" w:firstLine="720"/>
            <w:rPr>
              <w:b/>
              <w:color w:val="F46E2A" w:themeColor="accent4" w:themeShade="BF"/>
            </w:rPr>
          </w:pPr>
        </w:p>
        <w:p w14:paraId="5AF562FD" w14:textId="77777777" w:rsidR="00386C11" w:rsidRDefault="00386C11" w:rsidP="00B772C7">
          <w:pPr>
            <w:ind w:left="6480" w:firstLine="720"/>
            <w:rPr>
              <w:b/>
              <w:color w:val="F46E2A" w:themeColor="accent4" w:themeShade="BF"/>
            </w:rPr>
          </w:pPr>
        </w:p>
        <w:p w14:paraId="272D472D" w14:textId="77777777" w:rsidR="00386C11" w:rsidRDefault="00386C11" w:rsidP="00B772C7">
          <w:pPr>
            <w:ind w:left="6480" w:firstLine="720"/>
            <w:rPr>
              <w:b/>
              <w:color w:val="F46E2A" w:themeColor="accent4" w:themeShade="BF"/>
            </w:rPr>
          </w:pPr>
        </w:p>
        <w:tbl>
          <w:tblPr>
            <w:tblW w:w="10072" w:type="dxa"/>
            <w:tbl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insideH w:val="single" w:sz="6" w:space="0" w:color="auto"/>
              <w:insideV w:val="single" w:sz="6" w:space="0" w:color="auto"/>
            </w:tblBorders>
            <w:tblLayout w:type="fixed"/>
            <w:tblLook w:val="0000" w:firstRow="0" w:lastRow="0" w:firstColumn="0" w:lastColumn="0" w:noHBand="0" w:noVBand="0"/>
          </w:tblPr>
          <w:tblGrid>
            <w:gridCol w:w="4942"/>
            <w:gridCol w:w="1530"/>
            <w:gridCol w:w="3600"/>
          </w:tblGrid>
          <w:tr w:rsidR="00386C11" w:rsidRPr="00310953" w14:paraId="192C4E5D" w14:textId="77777777" w:rsidTr="00D65185">
            <w:trPr>
              <w:trHeight w:val="400"/>
            </w:trPr>
            <w:tc>
              <w:tcPr>
                <w:tcW w:w="10072" w:type="dxa"/>
                <w:gridSpan w:val="3"/>
              </w:tcPr>
              <w:p w14:paraId="33DBFAAB" w14:textId="732059E0" w:rsidR="00386C11" w:rsidRPr="00632A50" w:rsidRDefault="00EF09DC" w:rsidP="00D65185">
                <w:pPr>
                  <w:pStyle w:val="Heading2"/>
                  <w:numPr>
                    <w:ilvl w:val="0"/>
                    <w:numId w:val="0"/>
                  </w:numPr>
                  <w:spacing w:before="120"/>
                  <w:ind w:left="576" w:hanging="576"/>
                  <w:rPr>
                    <w:b w:val="0"/>
                    <w:color w:val="auto"/>
                    <w:sz w:val="36"/>
                    <w:szCs w:val="36"/>
                  </w:rPr>
                </w:pPr>
                <w:bookmarkStart w:id="0" w:name="_Toc209079922"/>
                <w:bookmarkStart w:id="1" w:name="bookmark0"/>
                <w:r>
                  <w:rPr>
                    <w:color w:val="auto"/>
                    <w:sz w:val="24"/>
                    <w:lang w:val="en-CA"/>
                  </w:rPr>
                  <w:t xml:space="preserve">Ergonomics </w:t>
                </w:r>
                <w:r w:rsidR="005569BF" w:rsidRPr="005569BF">
                  <w:rPr>
                    <w:color w:val="auto"/>
                    <w:sz w:val="24"/>
                    <w:lang w:val="en-CA"/>
                  </w:rPr>
                  <w:t>Program</w:t>
                </w:r>
                <w:bookmarkEnd w:id="0"/>
              </w:p>
            </w:tc>
          </w:tr>
          <w:tr w:rsidR="00386C11" w:rsidRPr="005A64E0" w14:paraId="4A059309" w14:textId="77777777" w:rsidTr="00D65185">
            <w:trPr>
              <w:trHeight w:val="40"/>
            </w:trPr>
            <w:tc>
              <w:tcPr>
                <w:tcW w:w="6472" w:type="dxa"/>
                <w:gridSpan w:val="2"/>
              </w:tcPr>
              <w:p w14:paraId="53C700E7" w14:textId="77777777" w:rsidR="00386C11" w:rsidRPr="00632A50" w:rsidRDefault="00386C11" w:rsidP="00D65185">
                <w:pPr>
                  <w:spacing w:before="120"/>
                  <w:jc w:val="both"/>
                  <w:rPr>
                    <w:b/>
                  </w:rPr>
                </w:pPr>
                <w:r w:rsidRPr="00632A50">
                  <w:rPr>
                    <w:b/>
                  </w:rPr>
                  <w:t xml:space="preserve">Program/Procedure No. </w:t>
                </w:r>
                <w:r w:rsidRPr="00735B2C">
                  <w:rPr>
                    <w:color w:val="E77425"/>
                  </w:rPr>
                  <w:t xml:space="preserve">&lt;XXX </w:t>
                </w:r>
                <w:proofErr w:type="spellStart"/>
                <w:r w:rsidRPr="00735B2C">
                  <w:rPr>
                    <w:color w:val="E77425"/>
                  </w:rPr>
                  <w:t>XXX</w:t>
                </w:r>
                <w:proofErr w:type="spellEnd"/>
                <w:r w:rsidRPr="00735B2C">
                  <w:rPr>
                    <w:color w:val="E77425"/>
                  </w:rPr>
                  <w:t xml:space="preserve"> XXX&gt;</w:t>
                </w:r>
              </w:p>
              <w:p w14:paraId="147A83D3" w14:textId="77777777" w:rsidR="00386C11" w:rsidRPr="00632A50" w:rsidRDefault="00386C11" w:rsidP="00D65185">
                <w:pPr>
                  <w:spacing w:after="60"/>
                  <w:jc w:val="both"/>
                  <w:rPr>
                    <w:b/>
                  </w:rPr>
                </w:pPr>
                <w:r w:rsidRPr="00632A50">
                  <w:rPr>
                    <w:b/>
                  </w:rPr>
                  <w:t xml:space="preserve">Date Issued: </w:t>
                </w:r>
                <w:r w:rsidRPr="00735B2C">
                  <w:rPr>
                    <w:color w:val="E77425"/>
                  </w:rPr>
                  <w:t>&lt;DD/MM/YY&gt;</w:t>
                </w:r>
              </w:p>
            </w:tc>
            <w:tc>
              <w:tcPr>
                <w:tcW w:w="3600" w:type="dxa"/>
              </w:tcPr>
              <w:p w14:paraId="3B1FEA54" w14:textId="77777777" w:rsidR="00386C11" w:rsidRPr="00632A50" w:rsidRDefault="00386C11" w:rsidP="00D65185">
                <w:pPr>
                  <w:spacing w:before="120"/>
                  <w:jc w:val="both"/>
                  <w:rPr>
                    <w:b/>
                  </w:rPr>
                </w:pPr>
                <w:r>
                  <w:rPr>
                    <w:b/>
                  </w:rPr>
                  <w:t>Version</w:t>
                </w:r>
                <w:r w:rsidRPr="00632A50">
                  <w:rPr>
                    <w:b/>
                  </w:rPr>
                  <w:t xml:space="preserve">:  </w:t>
                </w:r>
                <w:r w:rsidRPr="00735B2C">
                  <w:rPr>
                    <w:color w:val="E77425"/>
                  </w:rPr>
                  <w:t>&lt;XX&gt;</w:t>
                </w:r>
              </w:p>
              <w:p w14:paraId="526D6697" w14:textId="77777777" w:rsidR="00386C11" w:rsidRPr="00632A50" w:rsidRDefault="00386C11" w:rsidP="00D65185">
                <w:pPr>
                  <w:jc w:val="both"/>
                  <w:rPr>
                    <w:b/>
                  </w:rPr>
                </w:pPr>
                <w:r w:rsidRPr="00632A50">
                  <w:rPr>
                    <w:b/>
                  </w:rPr>
                  <w:t xml:space="preserve">Date: </w:t>
                </w:r>
                <w:sdt>
                  <w:sdtPr>
                    <w:rPr>
                      <w:rFonts w:cstheme="minorHAnsi"/>
                      <w:sz w:val="22"/>
                      <w:szCs w:val="22"/>
                    </w:rPr>
                    <w:id w:val="1927452267"/>
                    <w:placeholder>
                      <w:docPart w:val="B462792D9B77426BB3E293D6FA5DF69C"/>
                    </w:placeholder>
                    <w:showingPlcHdr/>
                    <w:date>
                      <w:dateFormat w:val="yyyy-MM-dd"/>
                      <w:lid w:val="en-CA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5B023B">
                      <w:rPr>
                        <w:rStyle w:val="PlaceholderText"/>
                        <w:rFonts w:cstheme="minorHAnsi"/>
                        <w:color w:val="E77425"/>
                      </w:rPr>
                      <w:t>Click here to enter a date.</w:t>
                    </w:r>
                  </w:sdtContent>
                </w:sdt>
              </w:p>
            </w:tc>
          </w:tr>
          <w:tr w:rsidR="00386C11" w:rsidRPr="005A64E0" w14:paraId="17000AA0" w14:textId="77777777" w:rsidTr="00D65185">
            <w:tc>
              <w:tcPr>
                <w:tcW w:w="4942" w:type="dxa"/>
                <w:tcBorders>
                  <w:right w:val="single" w:sz="4" w:space="0" w:color="auto"/>
                </w:tcBorders>
              </w:tcPr>
              <w:p w14:paraId="52E6947D" w14:textId="77777777" w:rsidR="00386C11" w:rsidRPr="00632A50" w:rsidRDefault="00386C11" w:rsidP="00D65185">
                <w:pPr>
                  <w:tabs>
                    <w:tab w:val="right" w:pos="2322"/>
                  </w:tabs>
                  <w:spacing w:before="120" w:after="600"/>
                  <w:jc w:val="both"/>
                  <w:rPr>
                    <w:b/>
                  </w:rPr>
                </w:pPr>
                <w:r w:rsidRPr="00632A50">
                  <w:rPr>
                    <w:b/>
                  </w:rPr>
                  <w:t xml:space="preserve">Approved By: </w:t>
                </w:r>
                <w:r w:rsidRPr="00735B2C">
                  <w:rPr>
                    <w:color w:val="E77425"/>
                  </w:rPr>
                  <w:t>&lt;insert name&gt;</w:t>
                </w:r>
              </w:p>
              <w:p w14:paraId="72DB5F8A" w14:textId="77777777" w:rsidR="00386C11" w:rsidRPr="00735B2C" w:rsidRDefault="00386C11" w:rsidP="00D65185">
                <w:pPr>
                  <w:pBdr>
                    <w:top w:val="single" w:sz="6" w:space="1" w:color="auto"/>
                  </w:pBdr>
                  <w:rPr>
                    <w:b/>
                    <w:bCs/>
                    <w:color w:val="E77425"/>
                  </w:rPr>
                </w:pPr>
                <w:r w:rsidRPr="00735B2C">
                  <w:rPr>
                    <w:b/>
                    <w:bCs/>
                    <w:color w:val="E77425"/>
                  </w:rPr>
                  <w:t xml:space="preserve">&lt;insert position </w:t>
                </w:r>
                <w:r>
                  <w:rPr>
                    <w:b/>
                    <w:bCs/>
                    <w:color w:val="E77425"/>
                  </w:rPr>
                  <w:t>title</w:t>
                </w:r>
                <w:r w:rsidRPr="00735B2C">
                  <w:rPr>
                    <w:b/>
                    <w:bCs/>
                    <w:color w:val="E77425"/>
                  </w:rPr>
                  <w:t>&gt;</w:t>
                </w:r>
              </w:p>
            </w:tc>
            <w:tc>
              <w:tcPr>
                <w:tcW w:w="5130" w:type="dxa"/>
                <w:gridSpan w:val="2"/>
                <w:tcBorders>
                  <w:left w:val="single" w:sz="4" w:space="0" w:color="auto"/>
                </w:tcBorders>
              </w:tcPr>
              <w:p w14:paraId="64ED330E" w14:textId="77777777" w:rsidR="00386C11" w:rsidRPr="00632A50" w:rsidRDefault="00386C11" w:rsidP="00D65185">
                <w:pPr>
                  <w:spacing w:before="120" w:after="600"/>
                  <w:jc w:val="both"/>
                  <w:rPr>
                    <w:b/>
                  </w:rPr>
                </w:pPr>
                <w:r w:rsidRPr="00632A50">
                  <w:rPr>
                    <w:b/>
                  </w:rPr>
                  <w:t xml:space="preserve">Approved By: </w:t>
                </w:r>
                <w:r w:rsidRPr="00735B2C">
                  <w:rPr>
                    <w:color w:val="E77425"/>
                  </w:rPr>
                  <w:t>&lt;insert name&gt;</w:t>
                </w:r>
              </w:p>
              <w:p w14:paraId="7ACC9F16" w14:textId="77777777" w:rsidR="00386C11" w:rsidRPr="00632A50" w:rsidRDefault="00386C11" w:rsidP="00D65185">
                <w:pPr>
                  <w:pBdr>
                    <w:top w:val="single" w:sz="6" w:space="1" w:color="auto"/>
                  </w:pBdr>
                  <w:rPr>
                    <w:b/>
                  </w:rPr>
                </w:pPr>
                <w:r w:rsidRPr="00632A50">
                  <w:rPr>
                    <w:b/>
                  </w:rPr>
                  <w:t xml:space="preserve">Joint </w:t>
                </w:r>
                <w:r>
                  <w:rPr>
                    <w:b/>
                  </w:rPr>
                  <w:t xml:space="preserve">Occupational </w:t>
                </w:r>
                <w:r w:rsidRPr="00632A50">
                  <w:rPr>
                    <w:b/>
                  </w:rPr>
                  <w:t>Health and Safety Committee</w:t>
                </w:r>
              </w:p>
            </w:tc>
          </w:tr>
          <w:bookmarkEnd w:id="1"/>
        </w:tbl>
        <w:p w14:paraId="7B95DFAE" w14:textId="77777777" w:rsidR="006309C4" w:rsidRDefault="006309C4" w:rsidP="00272323">
          <w:pPr>
            <w:rPr>
              <w:color w:val="127DBC"/>
            </w:rPr>
          </w:pPr>
        </w:p>
        <w:p w14:paraId="6C485111" w14:textId="07A90E4A" w:rsidR="00F832B3" w:rsidRDefault="00936C7F" w:rsidP="00272323">
          <w:pPr>
            <w:rPr>
              <w:color w:val="127DBC"/>
            </w:rPr>
          </w:pPr>
        </w:p>
      </w:sdtContent>
    </w:sdt>
    <w:p w14:paraId="50EFDC20" w14:textId="77777777" w:rsidR="00386C11" w:rsidRDefault="00386C11" w:rsidP="00272323">
      <w:pPr>
        <w:rPr>
          <w:color w:val="127DBC"/>
        </w:rPr>
      </w:pPr>
    </w:p>
    <w:sdt>
      <w:sdtPr>
        <w:rPr>
          <w:rFonts w:asciiTheme="minorHAnsi" w:hAnsiTheme="minorHAnsi"/>
          <w:bCs/>
          <w:noProof w:val="0"/>
          <w:color w:val="127DBC"/>
          <w:sz w:val="28"/>
          <w:lang w:val="en-US"/>
        </w:rPr>
        <w:id w:val="-1777783011"/>
        <w:docPartObj>
          <w:docPartGallery w:val="Table of Contents"/>
          <w:docPartUnique/>
        </w:docPartObj>
      </w:sdtPr>
      <w:sdtEndPr>
        <w:rPr>
          <w:rFonts w:ascii="Calibri" w:hAnsi="Calibri"/>
          <w:bCs w:val="0"/>
          <w:sz w:val="24"/>
        </w:rPr>
      </w:sdtEndPr>
      <w:sdtContent>
        <w:p w14:paraId="48DB9326" w14:textId="77777777" w:rsidR="00D4164B" w:rsidRPr="00642854" w:rsidRDefault="00386C11">
          <w:pPr>
            <w:pStyle w:val="TOC2"/>
            <w:rPr>
              <w:b/>
              <w:color w:val="127DBC"/>
              <w:sz w:val="36"/>
            </w:rPr>
          </w:pPr>
          <w:r w:rsidRPr="00642854">
            <w:rPr>
              <w:b/>
              <w:color w:val="127DBC"/>
              <w:sz w:val="36"/>
            </w:rPr>
            <w:t>Table of Contents</w:t>
          </w:r>
        </w:p>
        <w:p w14:paraId="1E9AE1B6" w14:textId="3B24E335" w:rsidR="00E90FC9" w:rsidRDefault="00386C11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r w:rsidRPr="00642854">
            <w:rPr>
              <w:noProof w:val="0"/>
              <w:color w:val="127DBC"/>
            </w:rPr>
            <w:fldChar w:fldCharType="begin"/>
          </w:r>
          <w:r w:rsidRPr="00642854">
            <w:rPr>
              <w:color w:val="127DBC"/>
            </w:rPr>
            <w:instrText xml:space="preserve"> TOC \o "1-3" \h \z \u </w:instrText>
          </w:r>
          <w:r w:rsidRPr="00642854">
            <w:rPr>
              <w:noProof w:val="0"/>
              <w:color w:val="127DBC"/>
            </w:rPr>
            <w:fldChar w:fldCharType="separate"/>
          </w:r>
          <w:hyperlink w:anchor="_Toc209079922" w:history="1">
            <w:r w:rsidR="00E90FC9" w:rsidRPr="00F36C06">
              <w:rPr>
                <w:rStyle w:val="Hyperlink"/>
                <w:lang w:val="en-CA"/>
              </w:rPr>
              <w:t>Ergonomics Program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_Toc209079922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1</w:t>
            </w:r>
            <w:r w:rsidR="00E90FC9">
              <w:rPr>
                <w:webHidden/>
              </w:rPr>
              <w:fldChar w:fldCharType="end"/>
            </w:r>
          </w:hyperlink>
        </w:p>
        <w:p w14:paraId="36D1C461" w14:textId="69CEB5BD" w:rsidR="00E90FC9" w:rsidRDefault="00936C7F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CA" w:eastAsia="en-CA"/>
            </w:rPr>
          </w:pPr>
          <w:hyperlink w:anchor="_Toc209079923" w:history="1">
            <w:r w:rsidR="00E90FC9" w:rsidRPr="00F36C06">
              <w:rPr>
                <w:rStyle w:val="Hyperlink"/>
              </w:rPr>
              <w:t>1</w:t>
            </w:r>
            <w:r w:rsidR="00E90FC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Introduction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_Toc209079923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4</w:t>
            </w:r>
            <w:r w:rsidR="00E90FC9">
              <w:rPr>
                <w:webHidden/>
              </w:rPr>
              <w:fldChar w:fldCharType="end"/>
            </w:r>
          </w:hyperlink>
        </w:p>
        <w:p w14:paraId="28679F19" w14:textId="64CFEEFD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24" w:history="1">
            <w:r w:rsidR="00E90FC9" w:rsidRPr="00F36C06">
              <w:rPr>
                <w:rStyle w:val="Hyperlink"/>
              </w:rPr>
              <w:t>1.1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Purpose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_Toc209079924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4</w:t>
            </w:r>
            <w:r w:rsidR="00E90FC9">
              <w:rPr>
                <w:webHidden/>
              </w:rPr>
              <w:fldChar w:fldCharType="end"/>
            </w:r>
          </w:hyperlink>
        </w:p>
        <w:p w14:paraId="2A4F3E1A" w14:textId="0C47EA48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25" w:history="1">
            <w:r w:rsidR="00E90FC9" w:rsidRPr="00F36C06">
              <w:rPr>
                <w:rStyle w:val="Hyperlink"/>
              </w:rPr>
              <w:t>1.2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Scope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_Toc209079925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4</w:t>
            </w:r>
            <w:r w:rsidR="00E90FC9">
              <w:rPr>
                <w:webHidden/>
              </w:rPr>
              <w:fldChar w:fldCharType="end"/>
            </w:r>
          </w:hyperlink>
        </w:p>
        <w:p w14:paraId="3D0E31E1" w14:textId="1B3CCD9C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26" w:history="1">
            <w:r w:rsidR="00E90FC9" w:rsidRPr="00F36C06">
              <w:rPr>
                <w:rStyle w:val="Hyperlink"/>
              </w:rPr>
              <w:t>1.3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Applicable Regulations and Standards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_Toc209079926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4</w:t>
            </w:r>
            <w:r w:rsidR="00E90FC9">
              <w:rPr>
                <w:webHidden/>
              </w:rPr>
              <w:fldChar w:fldCharType="end"/>
            </w:r>
          </w:hyperlink>
        </w:p>
        <w:p w14:paraId="649C54AF" w14:textId="6DB3D934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27" w:history="1">
            <w:r w:rsidR="00E90FC9" w:rsidRPr="00F36C06">
              <w:rPr>
                <w:rStyle w:val="Hyperlink"/>
              </w:rPr>
              <w:t>1.4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Glossary and Abbreviations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_Toc209079927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4</w:t>
            </w:r>
            <w:r w:rsidR="00E90FC9">
              <w:rPr>
                <w:webHidden/>
              </w:rPr>
              <w:fldChar w:fldCharType="end"/>
            </w:r>
          </w:hyperlink>
        </w:p>
        <w:p w14:paraId="5C69B682" w14:textId="65869760" w:rsidR="00E90FC9" w:rsidRDefault="00936C7F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CA" w:eastAsia="en-CA"/>
            </w:rPr>
          </w:pPr>
          <w:hyperlink w:anchor="_Toc209079928" w:history="1">
            <w:r w:rsidR="00E90FC9" w:rsidRPr="00F36C06">
              <w:rPr>
                <w:rStyle w:val="Hyperlink"/>
              </w:rPr>
              <w:t>2</w:t>
            </w:r>
            <w:r w:rsidR="00E90FC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Roles and Responsibilities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_Toc209079928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5</w:t>
            </w:r>
            <w:r w:rsidR="00E90FC9">
              <w:rPr>
                <w:webHidden/>
              </w:rPr>
              <w:fldChar w:fldCharType="end"/>
            </w:r>
          </w:hyperlink>
        </w:p>
        <w:p w14:paraId="5E8B7982" w14:textId="54EA1077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29" w:history="1">
            <w:r w:rsidR="00E90FC9" w:rsidRPr="00F36C06">
              <w:rPr>
                <w:rStyle w:val="Hyperlink"/>
              </w:rPr>
              <w:t>2.1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Executive Directors and Directors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_Toc209079929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5</w:t>
            </w:r>
            <w:r w:rsidR="00E90FC9">
              <w:rPr>
                <w:webHidden/>
              </w:rPr>
              <w:fldChar w:fldCharType="end"/>
            </w:r>
          </w:hyperlink>
        </w:p>
        <w:p w14:paraId="27C159BA" w14:textId="5849E4C4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30" w:history="1">
            <w:r w:rsidR="00E90FC9" w:rsidRPr="00F36C06">
              <w:rPr>
                <w:rStyle w:val="Hyperlink"/>
              </w:rPr>
              <w:t>2.2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Managers and Supervisors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_Toc209079930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5</w:t>
            </w:r>
            <w:r w:rsidR="00E90FC9">
              <w:rPr>
                <w:webHidden/>
              </w:rPr>
              <w:fldChar w:fldCharType="end"/>
            </w:r>
          </w:hyperlink>
        </w:p>
        <w:p w14:paraId="3F9C04D2" w14:textId="330329A9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31" w:history="1">
            <w:r w:rsidR="00E90FC9" w:rsidRPr="00F36C06">
              <w:rPr>
                <w:rStyle w:val="Hyperlink"/>
              </w:rPr>
              <w:t>2.3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Employees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_Toc209079931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6</w:t>
            </w:r>
            <w:r w:rsidR="00E90FC9">
              <w:rPr>
                <w:webHidden/>
              </w:rPr>
              <w:fldChar w:fldCharType="end"/>
            </w:r>
          </w:hyperlink>
        </w:p>
        <w:p w14:paraId="5F71B45E" w14:textId="23BFA277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32" w:history="1">
            <w:r w:rsidR="00E90FC9" w:rsidRPr="00F36C06">
              <w:rPr>
                <w:rStyle w:val="Hyperlink"/>
              </w:rPr>
              <w:t>2.4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Joint Occupational Safety and Health Committees (JOHSC) or Worker Health and Safety Representative (WHSR)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_Toc209079932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6</w:t>
            </w:r>
            <w:r w:rsidR="00E90FC9">
              <w:rPr>
                <w:webHidden/>
              </w:rPr>
              <w:fldChar w:fldCharType="end"/>
            </w:r>
          </w:hyperlink>
        </w:p>
        <w:p w14:paraId="28217050" w14:textId="62147AE4" w:rsidR="00E90FC9" w:rsidRDefault="00936C7F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CA" w:eastAsia="en-CA"/>
            </w:rPr>
          </w:pPr>
          <w:hyperlink w:anchor="_Toc209079933" w:history="1">
            <w:r w:rsidR="00E90FC9" w:rsidRPr="00F36C06">
              <w:rPr>
                <w:rStyle w:val="Hyperlink"/>
              </w:rPr>
              <w:t>3</w:t>
            </w:r>
            <w:r w:rsidR="00E90FC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Procedure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_Toc209079933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6</w:t>
            </w:r>
            <w:r w:rsidR="00E90FC9">
              <w:rPr>
                <w:webHidden/>
              </w:rPr>
              <w:fldChar w:fldCharType="end"/>
            </w:r>
          </w:hyperlink>
        </w:p>
        <w:p w14:paraId="25DE71B3" w14:textId="7485ACC4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34" w:history="1">
            <w:r w:rsidR="00E90FC9" w:rsidRPr="00F36C06">
              <w:rPr>
                <w:rStyle w:val="Hyperlink"/>
              </w:rPr>
              <w:t>3.1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Identification of Ergonomic Hazards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_Toc209079934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6</w:t>
            </w:r>
            <w:r w:rsidR="00E90FC9">
              <w:rPr>
                <w:webHidden/>
              </w:rPr>
              <w:fldChar w:fldCharType="end"/>
            </w:r>
          </w:hyperlink>
        </w:p>
        <w:p w14:paraId="61BCA230" w14:textId="05213807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35" w:history="1">
            <w:r w:rsidR="00E90FC9" w:rsidRPr="00F36C06">
              <w:rPr>
                <w:rStyle w:val="Hyperlink"/>
              </w:rPr>
              <w:t>3.2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Risk Assessment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_Toc209079935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7</w:t>
            </w:r>
            <w:r w:rsidR="00E90FC9">
              <w:rPr>
                <w:webHidden/>
              </w:rPr>
              <w:fldChar w:fldCharType="end"/>
            </w:r>
          </w:hyperlink>
        </w:p>
        <w:p w14:paraId="1CA6F431" w14:textId="4CEF1727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36" w:history="1">
            <w:r w:rsidR="00E90FC9" w:rsidRPr="00F36C06">
              <w:rPr>
                <w:rStyle w:val="Hyperlink"/>
              </w:rPr>
              <w:t>3.3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Risk Control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_Toc209079936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9</w:t>
            </w:r>
            <w:r w:rsidR="00E90FC9">
              <w:rPr>
                <w:webHidden/>
              </w:rPr>
              <w:fldChar w:fldCharType="end"/>
            </w:r>
          </w:hyperlink>
        </w:p>
        <w:p w14:paraId="4BF2ACBB" w14:textId="27013092" w:rsidR="00E90FC9" w:rsidRDefault="00936C7F">
          <w:pPr>
            <w:pStyle w:val="TOC2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CA" w:eastAsia="en-CA"/>
            </w:rPr>
          </w:pPr>
          <w:hyperlink w:anchor="_Toc209079937" w:history="1">
            <w:r w:rsidR="00E90FC9" w:rsidRPr="00F36C06">
              <w:rPr>
                <w:rStyle w:val="Hyperlink"/>
              </w:rPr>
              <w:t>3.4</w:t>
            </w:r>
            <w:r w:rsidR="00E90FC9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Training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_Toc209079937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9</w:t>
            </w:r>
            <w:r w:rsidR="00E90FC9">
              <w:rPr>
                <w:webHidden/>
              </w:rPr>
              <w:fldChar w:fldCharType="end"/>
            </w:r>
          </w:hyperlink>
        </w:p>
        <w:p w14:paraId="37D94CDD" w14:textId="32797E69" w:rsidR="00E90FC9" w:rsidRDefault="00936C7F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CA" w:eastAsia="en-CA"/>
            </w:rPr>
          </w:pPr>
          <w:hyperlink w:anchor="_Toc209079938" w:history="1">
            <w:r w:rsidR="00E90FC9" w:rsidRPr="00F36C06">
              <w:rPr>
                <w:rStyle w:val="Hyperlink"/>
              </w:rPr>
              <w:t>4</w:t>
            </w:r>
            <w:r w:rsidR="00E90FC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Program Review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_Toc209079938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9</w:t>
            </w:r>
            <w:r w:rsidR="00E90FC9">
              <w:rPr>
                <w:webHidden/>
              </w:rPr>
              <w:fldChar w:fldCharType="end"/>
            </w:r>
          </w:hyperlink>
        </w:p>
        <w:p w14:paraId="26668657" w14:textId="410C3495" w:rsidR="00E90FC9" w:rsidRDefault="00936C7F">
          <w:pPr>
            <w:pStyle w:val="TO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CA" w:eastAsia="en-CA"/>
            </w:rPr>
          </w:pPr>
          <w:hyperlink w:anchor="_Toc209079939" w:history="1">
            <w:r w:rsidR="00E90FC9" w:rsidRPr="00F36C06">
              <w:rPr>
                <w:rStyle w:val="Hyperlink"/>
              </w:rPr>
              <w:t>5</w:t>
            </w:r>
            <w:r w:rsidR="00E90FC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CA" w:eastAsia="en-CA"/>
              </w:rPr>
              <w:tab/>
            </w:r>
            <w:r w:rsidR="00E90FC9" w:rsidRPr="00F36C06">
              <w:rPr>
                <w:rStyle w:val="Hyperlink"/>
              </w:rPr>
              <w:t>Version Control Table</w:t>
            </w:r>
            <w:r w:rsidR="00E90FC9">
              <w:rPr>
                <w:webHidden/>
              </w:rPr>
              <w:tab/>
            </w:r>
            <w:r w:rsidR="00E90FC9">
              <w:rPr>
                <w:webHidden/>
              </w:rPr>
              <w:fldChar w:fldCharType="begin"/>
            </w:r>
            <w:r w:rsidR="00E90FC9">
              <w:rPr>
                <w:webHidden/>
              </w:rPr>
              <w:instrText xml:space="preserve"> PAGEREF _Toc209079939 \h </w:instrText>
            </w:r>
            <w:r w:rsidR="00E90FC9">
              <w:rPr>
                <w:webHidden/>
              </w:rPr>
            </w:r>
            <w:r w:rsidR="00E90FC9">
              <w:rPr>
                <w:webHidden/>
              </w:rPr>
              <w:fldChar w:fldCharType="separate"/>
            </w:r>
            <w:r w:rsidR="00E90FC9">
              <w:rPr>
                <w:webHidden/>
              </w:rPr>
              <w:t>10</w:t>
            </w:r>
            <w:r w:rsidR="00E90FC9">
              <w:rPr>
                <w:webHidden/>
              </w:rPr>
              <w:fldChar w:fldCharType="end"/>
            </w:r>
          </w:hyperlink>
        </w:p>
        <w:p w14:paraId="315FEC80" w14:textId="064B7D40" w:rsidR="00386C11" w:rsidRPr="00847D6B" w:rsidRDefault="00386C11" w:rsidP="00386C11">
          <w:pPr>
            <w:rPr>
              <w:noProof/>
              <w:color w:val="127DBC"/>
            </w:rPr>
          </w:pPr>
          <w:r w:rsidRPr="00642854">
            <w:rPr>
              <w:bCs/>
              <w:noProof/>
              <w:color w:val="127DBC"/>
            </w:rPr>
            <w:fldChar w:fldCharType="end"/>
          </w:r>
        </w:p>
      </w:sdtContent>
    </w:sdt>
    <w:bookmarkStart w:id="2" w:name="_Toc14430159" w:displacedByCustomXml="prev"/>
    <w:p w14:paraId="4800A53E" w14:textId="77777777" w:rsidR="00386C11" w:rsidRDefault="00386C11" w:rsidP="00386C11">
      <w:pPr>
        <w:spacing w:after="200"/>
        <w:rPr>
          <w:b/>
          <w:bCs/>
          <w:color w:val="000000" w:themeColor="text1"/>
          <w:highlight w:val="yellow"/>
        </w:rPr>
      </w:pPr>
      <w:r>
        <w:rPr>
          <w:b/>
          <w:bCs/>
          <w:color w:val="000000" w:themeColor="text1"/>
          <w:highlight w:val="yellow"/>
        </w:rPr>
        <w:br w:type="page"/>
      </w:r>
    </w:p>
    <w:p w14:paraId="522B650A" w14:textId="1B0CDE54" w:rsidR="006309C4" w:rsidRPr="006309C4" w:rsidRDefault="007023C0" w:rsidP="00386C11">
      <w:pPr>
        <w:pStyle w:val="ListBullet"/>
        <w:numPr>
          <w:ilvl w:val="0"/>
          <w:numId w:val="0"/>
        </w:numPr>
        <w:ind w:left="714" w:hanging="357"/>
        <w:rPr>
          <w:b/>
          <w:bCs/>
          <w:color w:val="000000" w:themeColor="text1"/>
          <w:highlight w:val="yellow"/>
        </w:rPr>
      </w:pPr>
      <w:r>
        <w:rPr>
          <w:b/>
          <w:bCs/>
          <w:color w:val="000000" w:themeColor="text1"/>
          <w:highlight w:val="yellow"/>
        </w:rPr>
        <w:lastRenderedPageBreak/>
        <w:t xml:space="preserve">Ergonomics </w:t>
      </w:r>
      <w:r w:rsidR="006309C4" w:rsidRPr="006309C4">
        <w:rPr>
          <w:b/>
          <w:bCs/>
          <w:color w:val="000000" w:themeColor="text1"/>
          <w:highlight w:val="yellow"/>
        </w:rPr>
        <w:t xml:space="preserve">Program Template </w:t>
      </w:r>
    </w:p>
    <w:p w14:paraId="5B26478E" w14:textId="3CB04A9E" w:rsidR="00386C11" w:rsidRPr="0028671C" w:rsidRDefault="00386C11" w:rsidP="00386C11">
      <w:pPr>
        <w:pStyle w:val="ListBullet"/>
        <w:numPr>
          <w:ilvl w:val="0"/>
          <w:numId w:val="0"/>
        </w:numPr>
        <w:ind w:left="714" w:hanging="357"/>
        <w:rPr>
          <w:b/>
          <w:bCs/>
          <w:i/>
          <w:iCs/>
          <w:color w:val="000000" w:themeColor="text1"/>
          <w:highlight w:val="yellow"/>
        </w:rPr>
      </w:pPr>
      <w:r w:rsidRPr="0028671C">
        <w:rPr>
          <w:b/>
          <w:bCs/>
          <w:i/>
          <w:iCs/>
          <w:color w:val="000000" w:themeColor="text1"/>
          <w:highlight w:val="yellow"/>
        </w:rPr>
        <w:t>Community Social Services Sector – British Columbia</w:t>
      </w:r>
    </w:p>
    <w:p w14:paraId="66940526" w14:textId="77777777" w:rsidR="00386C11" w:rsidRPr="0028671C" w:rsidRDefault="00386C11" w:rsidP="00386C11">
      <w:pPr>
        <w:pStyle w:val="ListBullet"/>
        <w:numPr>
          <w:ilvl w:val="0"/>
          <w:numId w:val="0"/>
        </w:numPr>
        <w:spacing w:before="240"/>
        <w:ind w:left="714" w:hanging="357"/>
        <w:rPr>
          <w:b/>
          <w:bCs/>
          <w:color w:val="000000" w:themeColor="text1"/>
          <w:highlight w:val="yellow"/>
        </w:rPr>
      </w:pPr>
      <w:r w:rsidRPr="0028671C">
        <w:rPr>
          <w:b/>
          <w:bCs/>
          <w:color w:val="000000" w:themeColor="text1"/>
          <w:highlight w:val="yellow"/>
        </w:rPr>
        <w:t>Introduction</w:t>
      </w:r>
    </w:p>
    <w:p w14:paraId="57967897" w14:textId="1A02A807" w:rsidR="00386C11" w:rsidRPr="0028671C" w:rsidRDefault="00386C11" w:rsidP="00386C11">
      <w:pPr>
        <w:pStyle w:val="ListBullet"/>
        <w:numPr>
          <w:ilvl w:val="0"/>
          <w:numId w:val="0"/>
        </w:numPr>
        <w:spacing w:before="240"/>
        <w:ind w:left="357"/>
        <w:rPr>
          <w:color w:val="000000" w:themeColor="text1"/>
          <w:highlight w:val="yellow"/>
        </w:rPr>
      </w:pPr>
      <w:r w:rsidRPr="0028671C">
        <w:rPr>
          <w:color w:val="000000" w:themeColor="text1"/>
          <w:highlight w:val="yellow"/>
        </w:rPr>
        <w:t xml:space="preserve">This program template has been developed as a guide for establishing </w:t>
      </w:r>
      <w:r w:rsidRPr="006309C4">
        <w:rPr>
          <w:color w:val="000000" w:themeColor="text1"/>
          <w:highlight w:val="yellow"/>
        </w:rPr>
        <w:t>a</w:t>
      </w:r>
      <w:r w:rsidR="007D3651">
        <w:rPr>
          <w:color w:val="000000" w:themeColor="text1"/>
          <w:highlight w:val="yellow"/>
        </w:rPr>
        <w:t>n</w:t>
      </w:r>
      <w:r w:rsidRPr="006309C4">
        <w:rPr>
          <w:color w:val="000000" w:themeColor="text1"/>
          <w:highlight w:val="yellow"/>
        </w:rPr>
        <w:t xml:space="preserve"> </w:t>
      </w:r>
      <w:r w:rsidR="003E21F7">
        <w:rPr>
          <w:color w:val="000000" w:themeColor="text1"/>
          <w:highlight w:val="yellow"/>
        </w:rPr>
        <w:t xml:space="preserve">Ergonomics Safety </w:t>
      </w:r>
      <w:r w:rsidR="006309C4" w:rsidRPr="006309C4">
        <w:rPr>
          <w:color w:val="000000" w:themeColor="text1"/>
          <w:highlight w:val="yellow"/>
        </w:rPr>
        <w:t xml:space="preserve">Program </w:t>
      </w:r>
      <w:r w:rsidRPr="006309C4">
        <w:rPr>
          <w:color w:val="000000" w:themeColor="text1"/>
          <w:highlight w:val="yellow"/>
        </w:rPr>
        <w:t xml:space="preserve">within the Community Social Services (CSS) sector in British </w:t>
      </w:r>
      <w:r w:rsidRPr="00B543FF">
        <w:rPr>
          <w:color w:val="000000" w:themeColor="text1"/>
          <w:highlight w:val="yellow"/>
        </w:rPr>
        <w:t>Columbia. This program is designed to comply with</w:t>
      </w:r>
      <w:r w:rsidR="00871A80">
        <w:rPr>
          <w:color w:val="000000" w:themeColor="text1"/>
          <w:highlight w:val="yellow"/>
        </w:rPr>
        <w:t xml:space="preserve"> the</w:t>
      </w:r>
      <w:r w:rsidRPr="00B543FF">
        <w:rPr>
          <w:color w:val="000000" w:themeColor="text1"/>
          <w:highlight w:val="yellow"/>
        </w:rPr>
        <w:t xml:space="preserve"> WorkSafeBC </w:t>
      </w:r>
      <w:r>
        <w:rPr>
          <w:color w:val="000000" w:themeColor="text1"/>
          <w:highlight w:val="yellow"/>
        </w:rPr>
        <w:t xml:space="preserve">(WSBC) </w:t>
      </w:r>
      <w:r w:rsidRPr="00B543FF">
        <w:rPr>
          <w:color w:val="000000" w:themeColor="text1"/>
          <w:highlight w:val="yellow"/>
        </w:rPr>
        <w:t>Occupational Health and Safety Regulations</w:t>
      </w:r>
      <w:r>
        <w:rPr>
          <w:color w:val="000000" w:themeColor="text1"/>
          <w:highlight w:val="yellow"/>
        </w:rPr>
        <w:t xml:space="preserve"> (OHSR)</w:t>
      </w:r>
      <w:r w:rsidRPr="00B543FF">
        <w:rPr>
          <w:color w:val="000000" w:themeColor="text1"/>
          <w:highlight w:val="yellow"/>
        </w:rPr>
        <w:t>.</w:t>
      </w:r>
    </w:p>
    <w:p w14:paraId="429D2760" w14:textId="77777777" w:rsidR="00386C11" w:rsidRPr="0028671C" w:rsidRDefault="00386C11" w:rsidP="00386C11">
      <w:pPr>
        <w:pStyle w:val="ListBullet"/>
        <w:numPr>
          <w:ilvl w:val="0"/>
          <w:numId w:val="0"/>
        </w:numPr>
        <w:spacing w:before="240"/>
        <w:ind w:left="357"/>
        <w:rPr>
          <w:b/>
          <w:bCs/>
          <w:color w:val="000000" w:themeColor="text1"/>
          <w:highlight w:val="yellow"/>
        </w:rPr>
      </w:pPr>
      <w:r w:rsidRPr="0028671C">
        <w:rPr>
          <w:b/>
          <w:bCs/>
          <w:color w:val="000000" w:themeColor="text1"/>
          <w:highlight w:val="yellow"/>
        </w:rPr>
        <w:t>How to Use This Template</w:t>
      </w:r>
    </w:p>
    <w:p w14:paraId="21FC64A5" w14:textId="77777777" w:rsidR="00386C11" w:rsidRPr="0028671C" w:rsidRDefault="00386C11" w:rsidP="00386C11">
      <w:pPr>
        <w:pStyle w:val="ListBullet"/>
        <w:numPr>
          <w:ilvl w:val="0"/>
          <w:numId w:val="0"/>
        </w:numPr>
        <w:ind w:left="357"/>
        <w:rPr>
          <w:color w:val="000000" w:themeColor="text1"/>
          <w:highlight w:val="yellow"/>
        </w:rPr>
      </w:pPr>
      <w:r w:rsidRPr="0028671C">
        <w:rPr>
          <w:color w:val="000000" w:themeColor="text1"/>
          <w:highlight w:val="yellow"/>
        </w:rPr>
        <w:t>This program is provided in an editable format, allowing you to tailor it to your organization’s specific operations. You may:</w:t>
      </w:r>
    </w:p>
    <w:p w14:paraId="6AADCE74" w14:textId="77777777" w:rsidR="00386C11" w:rsidRPr="003141EF" w:rsidRDefault="00386C11" w:rsidP="003141EF">
      <w:pPr>
        <w:pStyle w:val="ListBullet"/>
        <w:ind w:left="1080"/>
        <w:rPr>
          <w:highlight w:val="yellow"/>
        </w:rPr>
      </w:pPr>
      <w:r w:rsidRPr="003141EF">
        <w:rPr>
          <w:highlight w:val="yellow"/>
        </w:rPr>
        <w:t>Add site-specific information related to your services and workplace.</w:t>
      </w:r>
    </w:p>
    <w:p w14:paraId="28D6210B" w14:textId="77777777" w:rsidR="00386C11" w:rsidRPr="003141EF" w:rsidRDefault="00386C11" w:rsidP="003141EF">
      <w:pPr>
        <w:pStyle w:val="ListBullet"/>
        <w:ind w:left="1080"/>
        <w:rPr>
          <w:highlight w:val="yellow"/>
        </w:rPr>
      </w:pPr>
      <w:r w:rsidRPr="003141EF">
        <w:rPr>
          <w:highlight w:val="yellow"/>
        </w:rPr>
        <w:t>Remove sections or examples that do not apply to your organization.</w:t>
      </w:r>
    </w:p>
    <w:p w14:paraId="39BE61DD" w14:textId="77777777" w:rsidR="00386C11" w:rsidRPr="003141EF" w:rsidRDefault="00386C11" w:rsidP="003141EF">
      <w:pPr>
        <w:pStyle w:val="ListBullet"/>
        <w:ind w:left="1080"/>
        <w:rPr>
          <w:highlight w:val="yellow"/>
        </w:rPr>
      </w:pPr>
      <w:r w:rsidRPr="003141EF">
        <w:rPr>
          <w:highlight w:val="yellow"/>
        </w:rPr>
        <w:t>Incorporate additional policies, procedures, and controls that align with your safety program.</w:t>
      </w:r>
    </w:p>
    <w:p w14:paraId="57BD1DF8" w14:textId="77777777" w:rsidR="00386C11" w:rsidRPr="0028671C" w:rsidRDefault="00386C11" w:rsidP="00386C11">
      <w:pPr>
        <w:pStyle w:val="ListBullet"/>
        <w:numPr>
          <w:ilvl w:val="0"/>
          <w:numId w:val="0"/>
        </w:numPr>
        <w:spacing w:before="240"/>
        <w:ind w:left="357"/>
        <w:rPr>
          <w:b/>
          <w:bCs/>
          <w:color w:val="000000" w:themeColor="text1"/>
          <w:highlight w:val="yellow"/>
        </w:rPr>
      </w:pPr>
      <w:r w:rsidRPr="0028671C">
        <w:rPr>
          <w:b/>
          <w:bCs/>
          <w:color w:val="000000" w:themeColor="text1"/>
          <w:highlight w:val="yellow"/>
        </w:rPr>
        <w:t>Formatting Notes:</w:t>
      </w:r>
    </w:p>
    <w:p w14:paraId="0D33A643" w14:textId="46857FDF" w:rsidR="00386C11" w:rsidRPr="003141EF" w:rsidRDefault="00386C11" w:rsidP="003141EF">
      <w:pPr>
        <w:pStyle w:val="ListBullet"/>
        <w:ind w:left="1080"/>
      </w:pPr>
      <w:r w:rsidRPr="006309C4">
        <w:rPr>
          <w:b/>
          <w:bCs/>
          <w:color w:val="7EBE42"/>
          <w:highlight w:val="yellow"/>
        </w:rPr>
        <w:t>Green</w:t>
      </w:r>
      <w:r w:rsidRPr="006309C4">
        <w:rPr>
          <w:color w:val="7EBE42"/>
          <w:highlight w:val="yellow"/>
        </w:rPr>
        <w:t xml:space="preserve"> </w:t>
      </w:r>
      <w:r w:rsidRPr="006309C4">
        <w:rPr>
          <w:highlight w:val="yellow"/>
        </w:rPr>
        <w:t xml:space="preserve">italicized </w:t>
      </w:r>
      <w:r w:rsidRPr="003141EF">
        <w:rPr>
          <w:highlight w:val="yellow"/>
        </w:rPr>
        <w:t>text refers to common health and safety practices in the CSS sector. Modify or remove them as necessary.</w:t>
      </w:r>
    </w:p>
    <w:p w14:paraId="117E12C9" w14:textId="77777777" w:rsidR="00386C11" w:rsidRPr="003141EF" w:rsidRDefault="00386C11" w:rsidP="003141EF">
      <w:pPr>
        <w:pStyle w:val="ListBullet"/>
        <w:ind w:left="1080"/>
        <w:rPr>
          <w:highlight w:val="yellow"/>
        </w:rPr>
      </w:pPr>
      <w:r w:rsidRPr="006309C4">
        <w:rPr>
          <w:b/>
          <w:bCs/>
          <w:color w:val="E77425"/>
          <w:highlight w:val="yellow"/>
        </w:rPr>
        <w:t>Orange</w:t>
      </w:r>
      <w:r w:rsidRPr="006309C4">
        <w:rPr>
          <w:color w:val="E77425"/>
          <w:highlight w:val="yellow"/>
        </w:rPr>
        <w:t xml:space="preserve"> </w:t>
      </w:r>
      <w:r w:rsidRPr="006309C4">
        <w:rPr>
          <w:highlight w:val="yellow"/>
        </w:rPr>
        <w:t xml:space="preserve">italicized </w:t>
      </w:r>
      <w:r w:rsidRPr="003141EF">
        <w:rPr>
          <w:highlight w:val="yellow"/>
        </w:rPr>
        <w:t xml:space="preserve">text represents site-specific information that must be customized to reflect your organization’s needs. Delete the </w:t>
      </w:r>
      <w:r w:rsidRPr="006309C4">
        <w:rPr>
          <w:b/>
          <w:bCs/>
          <w:color w:val="F46E2A" w:themeColor="accent4" w:themeShade="BF"/>
          <w:highlight w:val="yellow"/>
        </w:rPr>
        <w:t>orange</w:t>
      </w:r>
      <w:r w:rsidRPr="003141EF">
        <w:rPr>
          <w:highlight w:val="yellow"/>
        </w:rPr>
        <w:t xml:space="preserve"> text and replace it with your details.</w:t>
      </w:r>
    </w:p>
    <w:p w14:paraId="2CA37692" w14:textId="77777777" w:rsidR="00386C11" w:rsidRPr="003141EF" w:rsidRDefault="00386C11" w:rsidP="003141EF">
      <w:pPr>
        <w:pStyle w:val="ListBullet"/>
        <w:ind w:left="1080"/>
        <w:rPr>
          <w:highlight w:val="yellow"/>
        </w:rPr>
      </w:pPr>
      <w:r w:rsidRPr="003141EF">
        <w:rPr>
          <w:highlight w:val="yellow"/>
        </w:rPr>
        <w:t>Highlighted texts are notes and guidelines. Delete these highlighted texts after reading.</w:t>
      </w:r>
    </w:p>
    <w:p w14:paraId="1D28B2CF" w14:textId="77777777" w:rsidR="003141EF" w:rsidRDefault="003141EF" w:rsidP="003141EF">
      <w:pPr>
        <w:pStyle w:val="ListBullet"/>
        <w:numPr>
          <w:ilvl w:val="0"/>
          <w:numId w:val="0"/>
        </w:numPr>
        <w:spacing w:before="60"/>
        <w:ind w:left="360"/>
        <w:rPr>
          <w:color w:val="000000" w:themeColor="text1"/>
          <w:highlight w:val="yellow"/>
        </w:rPr>
      </w:pPr>
    </w:p>
    <w:p w14:paraId="62DAE18A" w14:textId="3FFB0CD9" w:rsidR="00386C11" w:rsidRPr="0028671C" w:rsidRDefault="00386C11" w:rsidP="003141EF">
      <w:pPr>
        <w:pStyle w:val="ListBullet"/>
        <w:numPr>
          <w:ilvl w:val="0"/>
          <w:numId w:val="0"/>
        </w:numPr>
        <w:spacing w:before="60"/>
        <w:ind w:left="360"/>
        <w:rPr>
          <w:color w:val="000000" w:themeColor="text1"/>
          <w:highlight w:val="yellow"/>
        </w:rPr>
      </w:pPr>
      <w:r w:rsidRPr="0028671C">
        <w:rPr>
          <w:color w:val="000000" w:themeColor="text1"/>
          <w:highlight w:val="yellow"/>
        </w:rPr>
        <w:t>By the time you finalize this document, no green or orange italicized or highlighted text should remain.</w:t>
      </w:r>
    </w:p>
    <w:p w14:paraId="05EEAFCC" w14:textId="77777777" w:rsidR="00386C11" w:rsidRPr="0028671C" w:rsidRDefault="00386C11" w:rsidP="00386C11">
      <w:pPr>
        <w:pStyle w:val="ListBullet"/>
        <w:numPr>
          <w:ilvl w:val="0"/>
          <w:numId w:val="0"/>
        </w:numPr>
        <w:ind w:left="357"/>
        <w:rPr>
          <w:color w:val="000000" w:themeColor="text1"/>
          <w:highlight w:val="yellow"/>
        </w:rPr>
      </w:pPr>
    </w:p>
    <w:p w14:paraId="30DACE06" w14:textId="77777777" w:rsidR="00386C11" w:rsidRPr="0028671C" w:rsidRDefault="00386C11" w:rsidP="00386C11">
      <w:pPr>
        <w:pStyle w:val="ListBullet"/>
        <w:numPr>
          <w:ilvl w:val="0"/>
          <w:numId w:val="0"/>
        </w:numPr>
        <w:ind w:left="357"/>
        <w:rPr>
          <w:b/>
          <w:bCs/>
          <w:color w:val="000000" w:themeColor="text1"/>
          <w:u w:val="single"/>
        </w:rPr>
      </w:pPr>
      <w:r w:rsidRPr="0028671C">
        <w:rPr>
          <w:b/>
          <w:bCs/>
          <w:color w:val="000000" w:themeColor="text1"/>
          <w:highlight w:val="yellow"/>
          <w:u w:val="single"/>
        </w:rPr>
        <w:t>Once all edits and reviews are completed, delete this introduction page and update the table of contents to finalize your program.</w:t>
      </w:r>
    </w:p>
    <w:p w14:paraId="551E8D64" w14:textId="77777777" w:rsidR="00386C11" w:rsidRPr="00202343" w:rsidRDefault="00386C11" w:rsidP="00386C11">
      <w:pPr>
        <w:pStyle w:val="ListBullet"/>
        <w:numPr>
          <w:ilvl w:val="0"/>
          <w:numId w:val="0"/>
        </w:numPr>
        <w:ind w:left="357"/>
        <w:rPr>
          <w:color w:val="127DBC"/>
        </w:rPr>
      </w:pPr>
      <w:r w:rsidRPr="00202343">
        <w:rPr>
          <w:color w:val="127DBC"/>
        </w:rPr>
        <w:br w:type="page"/>
      </w:r>
    </w:p>
    <w:p w14:paraId="10232264" w14:textId="77777777" w:rsidR="00386C11" w:rsidRPr="00DA233E" w:rsidRDefault="00386C11" w:rsidP="003141EF">
      <w:pPr>
        <w:pStyle w:val="Heading1"/>
        <w:numPr>
          <w:ilvl w:val="0"/>
          <w:numId w:val="4"/>
        </w:numPr>
        <w:rPr>
          <w:color w:val="127DBC"/>
        </w:rPr>
      </w:pPr>
      <w:bookmarkStart w:id="3" w:name="_Toc209079923"/>
      <w:bookmarkEnd w:id="2"/>
      <w:r>
        <w:rPr>
          <w:color w:val="127DBC"/>
        </w:rPr>
        <w:lastRenderedPageBreak/>
        <w:t>Introd</w:t>
      </w:r>
      <w:r w:rsidRPr="005E430E">
        <w:rPr>
          <w:color w:val="127DBC"/>
        </w:rPr>
        <w:t>ucti</w:t>
      </w:r>
      <w:r>
        <w:rPr>
          <w:color w:val="127DBC"/>
        </w:rPr>
        <w:t>on</w:t>
      </w:r>
      <w:bookmarkEnd w:id="3"/>
    </w:p>
    <w:p w14:paraId="2EEB0516" w14:textId="77777777" w:rsidR="00386C11" w:rsidRPr="00503CDF" w:rsidRDefault="00386C11" w:rsidP="003141EF">
      <w:pPr>
        <w:pStyle w:val="Heading2"/>
        <w:numPr>
          <w:ilvl w:val="1"/>
          <w:numId w:val="4"/>
        </w:numPr>
        <w:ind w:left="578" w:hanging="578"/>
        <w:rPr>
          <w:color w:val="127DBC"/>
        </w:rPr>
      </w:pPr>
      <w:bookmarkStart w:id="4" w:name="_Toc14430160"/>
      <w:bookmarkStart w:id="5" w:name="_Toc209079924"/>
      <w:r w:rsidRPr="00503CDF">
        <w:rPr>
          <w:color w:val="127DBC"/>
        </w:rPr>
        <w:t>Purpose</w:t>
      </w:r>
      <w:bookmarkEnd w:id="4"/>
      <w:bookmarkEnd w:id="5"/>
    </w:p>
    <w:p w14:paraId="092EDDA9" w14:textId="0F4A226C" w:rsidR="00386C11" w:rsidRPr="001427FC" w:rsidRDefault="00386C11" w:rsidP="00386C11">
      <w:r w:rsidRPr="00B543FF">
        <w:t xml:space="preserve">The purpose of this </w:t>
      </w:r>
      <w:r w:rsidR="007023C0">
        <w:t>Ergonomics Safety</w:t>
      </w:r>
      <w:r w:rsidR="005569BF" w:rsidRPr="005569BF">
        <w:t xml:space="preserve"> Program</w:t>
      </w:r>
      <w:r w:rsidRPr="00B543FF">
        <w:t xml:space="preserve"> is to</w:t>
      </w:r>
      <w:r w:rsidR="00E32583" w:rsidRPr="00E32583">
        <w:t xml:space="preserve"> </w:t>
      </w:r>
      <w:r w:rsidR="007023C0" w:rsidRPr="007023C0">
        <w:t xml:space="preserve">provide </w:t>
      </w:r>
      <w:r w:rsidR="00916950" w:rsidRPr="00210324">
        <w:rPr>
          <w:rFonts w:cs="Arial"/>
          <w:color w:val="E77425"/>
          <w:lang w:val="en-CA"/>
        </w:rPr>
        <w:t>&lt;</w:t>
      </w:r>
      <w:r w:rsidR="00916950">
        <w:rPr>
          <w:rFonts w:cs="Arial"/>
          <w:color w:val="E77425"/>
          <w:lang w:val="en-CA"/>
        </w:rPr>
        <w:t>Organization</w:t>
      </w:r>
      <w:r w:rsidR="00916950" w:rsidRPr="00210324">
        <w:rPr>
          <w:rFonts w:cs="Arial"/>
          <w:color w:val="E77425"/>
          <w:lang w:val="en-CA"/>
        </w:rPr>
        <w:t xml:space="preserve"> </w:t>
      </w:r>
      <w:r w:rsidR="00916950">
        <w:rPr>
          <w:rFonts w:cs="Arial"/>
          <w:color w:val="E77425"/>
          <w:lang w:val="en-CA"/>
        </w:rPr>
        <w:t>N</w:t>
      </w:r>
      <w:r w:rsidR="00916950" w:rsidRPr="00210324">
        <w:rPr>
          <w:rFonts w:cs="Arial"/>
          <w:color w:val="E77425"/>
          <w:lang w:val="en-CA"/>
        </w:rPr>
        <w:t xml:space="preserve">ame&gt; </w:t>
      </w:r>
      <w:r w:rsidR="007023C0" w:rsidRPr="007023C0">
        <w:t>employees with guidance on recognizing and controlling ergonomic</w:t>
      </w:r>
      <w:r w:rsidR="00916950">
        <w:t xml:space="preserve"> hazard</w:t>
      </w:r>
      <w:r w:rsidR="00BD008D">
        <w:t>s</w:t>
      </w:r>
      <w:r w:rsidR="00916950">
        <w:t xml:space="preserve">. </w:t>
      </w:r>
      <w:r w:rsidRPr="00B543FF">
        <w:t>This program is designed to comply with</w:t>
      </w:r>
      <w:r w:rsidR="00871A80">
        <w:t xml:space="preserve"> the</w:t>
      </w:r>
      <w:r w:rsidRPr="00B543FF">
        <w:t xml:space="preserve"> </w:t>
      </w:r>
      <w:r w:rsidR="00F91C8B">
        <w:t>WorkSafeBC (</w:t>
      </w:r>
      <w:r>
        <w:t>WSBC</w:t>
      </w:r>
      <w:r w:rsidR="00F91C8B">
        <w:t>) Occupational Health and Safety Regulations</w:t>
      </w:r>
      <w:r w:rsidRPr="00B543FF">
        <w:t xml:space="preserve"> </w:t>
      </w:r>
      <w:r w:rsidR="00F91C8B">
        <w:t>(</w:t>
      </w:r>
      <w:r w:rsidR="00871A80">
        <w:t>OHSR</w:t>
      </w:r>
      <w:r w:rsidR="00F91C8B">
        <w:t>)</w:t>
      </w:r>
      <w:r>
        <w:t>.</w:t>
      </w:r>
    </w:p>
    <w:p w14:paraId="65FA4681" w14:textId="77777777" w:rsidR="00386C11" w:rsidRPr="00503CDF" w:rsidRDefault="00386C11" w:rsidP="003141EF">
      <w:pPr>
        <w:pStyle w:val="Heading2"/>
        <w:numPr>
          <w:ilvl w:val="1"/>
          <w:numId w:val="4"/>
        </w:numPr>
        <w:ind w:left="578" w:hanging="578"/>
        <w:rPr>
          <w:color w:val="127DBC"/>
        </w:rPr>
      </w:pPr>
      <w:bookmarkStart w:id="6" w:name="_Toc14430161"/>
      <w:bookmarkStart w:id="7" w:name="_Toc209079925"/>
      <w:r w:rsidRPr="00503CDF">
        <w:rPr>
          <w:color w:val="127DBC"/>
        </w:rPr>
        <w:t>Scope</w:t>
      </w:r>
      <w:bookmarkEnd w:id="6"/>
      <w:bookmarkEnd w:id="7"/>
    </w:p>
    <w:p w14:paraId="4D6F9FD9" w14:textId="77777777" w:rsidR="00386C11" w:rsidRPr="001427FC" w:rsidRDefault="00386C11" w:rsidP="00386C11">
      <w:pPr>
        <w:rPr>
          <w:rFonts w:cs="Arial"/>
          <w:lang w:val="en-CA"/>
        </w:rPr>
      </w:pPr>
      <w:bookmarkStart w:id="8" w:name="_Toc14430162"/>
      <w:r w:rsidRPr="00FF3C81">
        <w:rPr>
          <w:rFonts w:cs="Arial"/>
          <w:lang w:val="en-CA"/>
        </w:rPr>
        <w:t xml:space="preserve">This </w:t>
      </w:r>
      <w:r>
        <w:rPr>
          <w:rFonts w:cs="Arial"/>
          <w:lang w:val="en-CA"/>
        </w:rPr>
        <w:t>Procedure</w:t>
      </w:r>
      <w:r w:rsidRPr="00FF3C81">
        <w:rPr>
          <w:rFonts w:cs="Arial"/>
          <w:lang w:val="en-CA"/>
        </w:rPr>
        <w:t xml:space="preserve"> includes all employees of </w:t>
      </w:r>
      <w:r w:rsidRPr="00210324">
        <w:rPr>
          <w:rFonts w:cs="Arial"/>
          <w:color w:val="E77425"/>
          <w:lang w:val="en-CA"/>
        </w:rPr>
        <w:t>&lt;</w:t>
      </w:r>
      <w:r>
        <w:rPr>
          <w:rFonts w:cs="Arial"/>
          <w:color w:val="E77425"/>
          <w:lang w:val="en-CA"/>
        </w:rPr>
        <w:t>Organization</w:t>
      </w:r>
      <w:r w:rsidRPr="00210324">
        <w:rPr>
          <w:rFonts w:cs="Arial"/>
          <w:color w:val="E77425"/>
          <w:lang w:val="en-CA"/>
        </w:rPr>
        <w:t xml:space="preserve"> </w:t>
      </w:r>
      <w:r>
        <w:rPr>
          <w:rFonts w:cs="Arial"/>
          <w:color w:val="E77425"/>
          <w:lang w:val="en-CA"/>
        </w:rPr>
        <w:t>N</w:t>
      </w:r>
      <w:r w:rsidRPr="00210324">
        <w:rPr>
          <w:rFonts w:cs="Arial"/>
          <w:color w:val="E77425"/>
          <w:lang w:val="en-CA"/>
        </w:rPr>
        <w:t xml:space="preserve">ame&gt; </w:t>
      </w:r>
      <w:r w:rsidRPr="00FF3C81">
        <w:rPr>
          <w:rFonts w:cs="Arial"/>
          <w:lang w:val="en-CA"/>
        </w:rPr>
        <w:t xml:space="preserve">and </w:t>
      </w:r>
      <w:r w:rsidRPr="00210324">
        <w:rPr>
          <w:rFonts w:cs="Arial"/>
          <w:color w:val="E77425"/>
          <w:lang w:val="en-CA"/>
        </w:rPr>
        <w:t>&lt;</w:t>
      </w:r>
      <w:r w:rsidRPr="003A4317">
        <w:rPr>
          <w:rFonts w:cs="Arial"/>
          <w:color w:val="E77425"/>
          <w:lang w:val="en-CA"/>
        </w:rPr>
        <w:t xml:space="preserve"> </w:t>
      </w:r>
      <w:r>
        <w:rPr>
          <w:rFonts w:cs="Arial"/>
          <w:color w:val="E77425"/>
          <w:lang w:val="en-CA"/>
        </w:rPr>
        <w:t>Organization</w:t>
      </w:r>
      <w:r w:rsidRPr="00210324">
        <w:rPr>
          <w:rFonts w:cs="Arial"/>
          <w:color w:val="E77425"/>
          <w:lang w:val="en-CA"/>
        </w:rPr>
        <w:t xml:space="preserve"> </w:t>
      </w:r>
      <w:r>
        <w:rPr>
          <w:rFonts w:cs="Arial"/>
          <w:color w:val="E77425"/>
          <w:lang w:val="en-CA"/>
        </w:rPr>
        <w:t>N</w:t>
      </w:r>
      <w:r w:rsidRPr="00210324">
        <w:rPr>
          <w:rFonts w:cs="Arial"/>
          <w:color w:val="E77425"/>
          <w:lang w:val="en-CA"/>
        </w:rPr>
        <w:t xml:space="preserve">ame &gt; </w:t>
      </w:r>
      <w:r w:rsidRPr="00FF3C81">
        <w:rPr>
          <w:rFonts w:cs="Arial"/>
          <w:lang w:val="en-CA"/>
        </w:rPr>
        <w:t>workplaces</w:t>
      </w:r>
      <w:r>
        <w:rPr>
          <w:rFonts w:cs="Arial"/>
          <w:lang w:val="en-CA"/>
        </w:rPr>
        <w:t xml:space="preserve"> and service locations</w:t>
      </w:r>
      <w:r w:rsidRPr="00FF3C81">
        <w:rPr>
          <w:rFonts w:cs="Arial"/>
          <w:lang w:val="en-CA"/>
        </w:rPr>
        <w:t>.</w:t>
      </w:r>
    </w:p>
    <w:p w14:paraId="4E5431A1" w14:textId="5BD33D28" w:rsidR="00386C11" w:rsidRPr="00503CDF" w:rsidRDefault="00386C11" w:rsidP="003141EF">
      <w:pPr>
        <w:pStyle w:val="Heading2"/>
        <w:numPr>
          <w:ilvl w:val="1"/>
          <w:numId w:val="4"/>
        </w:numPr>
        <w:ind w:left="578" w:hanging="578"/>
        <w:rPr>
          <w:color w:val="127DBC"/>
        </w:rPr>
      </w:pPr>
      <w:bookmarkStart w:id="9" w:name="_Toc209079926"/>
      <w:r w:rsidRPr="00503CDF">
        <w:rPr>
          <w:color w:val="127DBC"/>
        </w:rPr>
        <w:t xml:space="preserve">Applicable Regulations </w:t>
      </w:r>
      <w:bookmarkStart w:id="10" w:name="_Toc14430163"/>
      <w:bookmarkEnd w:id="8"/>
      <w:r w:rsidR="00D756E5">
        <w:rPr>
          <w:color w:val="127DBC"/>
        </w:rPr>
        <w:t>and Standards</w:t>
      </w:r>
      <w:bookmarkEnd w:id="9"/>
      <w:r w:rsidR="00D756E5">
        <w:rPr>
          <w:color w:val="127DBC"/>
        </w:rPr>
        <w:t xml:space="preserve"> </w:t>
      </w:r>
      <w:r w:rsidR="00D756E5" w:rsidRPr="00503CDF">
        <w:rPr>
          <w:color w:val="127DBC"/>
        </w:rPr>
        <w:t xml:space="preserve"> </w:t>
      </w:r>
    </w:p>
    <w:p w14:paraId="0F00D99D" w14:textId="538ABF7A" w:rsidR="00386C11" w:rsidRDefault="00386C11" w:rsidP="00386C11">
      <w:r w:rsidRPr="00C43597">
        <w:t xml:space="preserve">Occupational health and safety requirements at work </w:t>
      </w:r>
      <w:r w:rsidR="00BD008D">
        <w:t>s</w:t>
      </w:r>
      <w:r w:rsidR="00BD008D" w:rsidRPr="00C43597">
        <w:t xml:space="preserve">ites </w:t>
      </w:r>
      <w:r w:rsidRPr="00C43597">
        <w:t xml:space="preserve">in British Columbia are regulated under the </w:t>
      </w:r>
      <w:bookmarkStart w:id="11" w:name="_Hlk209015809"/>
      <w:r w:rsidRPr="00C43597">
        <w:t>Worker’s Compensation Act</w:t>
      </w:r>
      <w:r w:rsidR="00BD008D">
        <w:t xml:space="preserve"> </w:t>
      </w:r>
      <w:bookmarkEnd w:id="11"/>
      <w:r w:rsidR="00BD008D">
        <w:t>(WCA)</w:t>
      </w:r>
      <w:r w:rsidRPr="00C43597">
        <w:t xml:space="preserve">. Legislative requirements are detailed in the </w:t>
      </w:r>
      <w:r>
        <w:t>WSBC</w:t>
      </w:r>
      <w:r w:rsidRPr="00C43597">
        <w:t xml:space="preserve"> OHSR. Relevant sections regarding </w:t>
      </w:r>
      <w:r w:rsidR="00916950">
        <w:t>ergonomics</w:t>
      </w:r>
      <w:r w:rsidR="00E32583" w:rsidRPr="00E32583">
        <w:t xml:space="preserve"> </w:t>
      </w:r>
      <w:r w:rsidR="00916950">
        <w:t>are</w:t>
      </w:r>
      <w:r w:rsidR="00E32583" w:rsidRPr="00E32583">
        <w:t xml:space="preserve"> outlined in Part 4, Sections 4.</w:t>
      </w:r>
      <w:r w:rsidR="00916950">
        <w:t>46</w:t>
      </w:r>
      <w:r w:rsidR="00E32583" w:rsidRPr="00E32583">
        <w:t xml:space="preserve"> to 4.</w:t>
      </w:r>
      <w:r w:rsidR="00916950">
        <w:t>53</w:t>
      </w:r>
      <w:r w:rsidR="00E32583" w:rsidRPr="00E32583">
        <w:t xml:space="preserve"> and within the associated guidelines</w:t>
      </w:r>
      <w:r w:rsidR="00472849">
        <w:t>:</w:t>
      </w:r>
      <w:r w:rsidRPr="00C43597">
        <w:t xml:space="preserve"> </w:t>
      </w:r>
    </w:p>
    <w:bookmarkStart w:id="12" w:name="_Hlk137741201"/>
    <w:p w14:paraId="2EA913A2" w14:textId="3719FBFC" w:rsidR="00386C11" w:rsidRPr="003141EF" w:rsidRDefault="00386C11" w:rsidP="003141EF">
      <w:pPr>
        <w:pStyle w:val="ListBullet"/>
        <w:rPr>
          <w:b/>
          <w:bCs/>
        </w:rPr>
      </w:pPr>
      <w:r w:rsidRPr="003141EF">
        <w:rPr>
          <w:b/>
          <w:bCs/>
        </w:rPr>
        <w:fldChar w:fldCharType="begin"/>
      </w:r>
      <w:r w:rsidR="00F33692">
        <w:rPr>
          <w:b/>
          <w:bCs/>
        </w:rPr>
        <w:instrText>HYPERLINK "https://www.worksafebc.com/en/law-policy/occupational-health-safety/searchable-ohs-regulation/workers-compensation-act"</w:instrText>
      </w:r>
      <w:r w:rsidRPr="003141EF">
        <w:rPr>
          <w:b/>
          <w:bCs/>
        </w:rPr>
        <w:fldChar w:fldCharType="separate"/>
      </w:r>
      <w:r w:rsidR="00F33692">
        <w:rPr>
          <w:rStyle w:val="Hyperlink"/>
          <w:b/>
          <w:bCs/>
        </w:rPr>
        <w:t>British Columbia Workers Compensation Act</w:t>
      </w:r>
      <w:r w:rsidRPr="003141EF">
        <w:rPr>
          <w:b/>
          <w:bCs/>
        </w:rPr>
        <w:fldChar w:fldCharType="end"/>
      </w:r>
      <w:bookmarkEnd w:id="12"/>
      <w:r w:rsidR="003141EF" w:rsidRPr="003141EF">
        <w:rPr>
          <w:b/>
          <w:bCs/>
        </w:rPr>
        <w:t>;</w:t>
      </w:r>
      <w:r w:rsidR="00472849">
        <w:rPr>
          <w:b/>
          <w:bCs/>
        </w:rPr>
        <w:t xml:space="preserve"> and</w:t>
      </w:r>
      <w:hyperlink r:id="rId12" w:history="1"/>
    </w:p>
    <w:bookmarkStart w:id="13" w:name="_Hlk137741214"/>
    <w:p w14:paraId="2762FF27" w14:textId="1C4923D6" w:rsidR="00386C11" w:rsidRDefault="00386C11" w:rsidP="003141EF">
      <w:pPr>
        <w:pStyle w:val="ListBullet"/>
        <w:rPr>
          <w:b/>
          <w:bCs/>
        </w:rPr>
      </w:pPr>
      <w:r w:rsidRPr="003141EF">
        <w:rPr>
          <w:b/>
          <w:bCs/>
        </w:rPr>
        <w:fldChar w:fldCharType="begin"/>
      </w:r>
      <w:r w:rsidR="00F33692">
        <w:rPr>
          <w:b/>
          <w:bCs/>
        </w:rPr>
        <w:instrText>HYPERLINK "https://www.worksafebc.com/en/law-policy/occupational-health-safety/searchable-ohs-regulation/ohs-regulation"</w:instrText>
      </w:r>
      <w:r w:rsidRPr="003141EF">
        <w:rPr>
          <w:b/>
          <w:bCs/>
        </w:rPr>
        <w:fldChar w:fldCharType="separate"/>
      </w:r>
      <w:r w:rsidR="00F33692">
        <w:rPr>
          <w:rStyle w:val="Hyperlink"/>
          <w:b/>
          <w:bCs/>
        </w:rPr>
        <w:t>British Columbia Occupational Health &amp; Safety Regulation (OHSR)</w:t>
      </w:r>
      <w:r w:rsidRPr="003141EF">
        <w:rPr>
          <w:b/>
          <w:bCs/>
        </w:rPr>
        <w:fldChar w:fldCharType="end"/>
      </w:r>
      <w:bookmarkEnd w:id="13"/>
      <w:r w:rsidR="00472849">
        <w:rPr>
          <w:b/>
          <w:bCs/>
        </w:rPr>
        <w:t>.</w:t>
      </w:r>
    </w:p>
    <w:p w14:paraId="5C41A561" w14:textId="7A22809D" w:rsidR="007023C0" w:rsidRDefault="007023C0" w:rsidP="003141EF">
      <w:pPr>
        <w:pStyle w:val="ListBullet"/>
        <w:rPr>
          <w:b/>
          <w:bCs/>
        </w:rPr>
      </w:pPr>
      <w:r w:rsidRPr="007023C0">
        <w:rPr>
          <w:b/>
          <w:bCs/>
        </w:rPr>
        <w:t>CSA Z412-17 - Office Ergonomics Standard</w:t>
      </w:r>
    </w:p>
    <w:p w14:paraId="42193368" w14:textId="77777777" w:rsidR="00E32583" w:rsidRPr="00E32583" w:rsidRDefault="00E32583" w:rsidP="00E32583">
      <w:pPr>
        <w:pStyle w:val="ListBullet"/>
        <w:numPr>
          <w:ilvl w:val="0"/>
          <w:numId w:val="0"/>
        </w:numPr>
        <w:ind w:left="714" w:hanging="357"/>
        <w:rPr>
          <w:b/>
          <w:bCs/>
          <w:sz w:val="10"/>
          <w:szCs w:val="10"/>
        </w:rPr>
      </w:pPr>
    </w:p>
    <w:p w14:paraId="1345E54A" w14:textId="77777777" w:rsidR="00386C11" w:rsidRDefault="00386C11" w:rsidP="003141EF">
      <w:pPr>
        <w:pStyle w:val="Heading2"/>
        <w:numPr>
          <w:ilvl w:val="1"/>
          <w:numId w:val="4"/>
        </w:numPr>
        <w:ind w:left="578" w:hanging="578"/>
        <w:rPr>
          <w:color w:val="127DBC"/>
        </w:rPr>
      </w:pPr>
      <w:bookmarkStart w:id="14" w:name="_Toc209079927"/>
      <w:r w:rsidRPr="00C43597">
        <w:rPr>
          <w:color w:val="127DBC"/>
        </w:rPr>
        <w:t>Glossary and Abbreviations</w:t>
      </w:r>
      <w:bookmarkEnd w:id="14"/>
    </w:p>
    <w:tbl>
      <w:tblPr>
        <w:tblW w:w="0" w:type="auto"/>
        <w:tblBorders>
          <w:top w:val="single" w:sz="4" w:space="0" w:color="505050"/>
          <w:bottom w:val="single" w:sz="4" w:space="0" w:color="505050"/>
          <w:insideH w:val="single" w:sz="4" w:space="0" w:color="505050"/>
          <w:insideV w:val="single" w:sz="4" w:space="0" w:color="505050"/>
        </w:tblBorders>
        <w:tblLook w:val="01E0" w:firstRow="1" w:lastRow="1" w:firstColumn="1" w:lastColumn="1" w:noHBand="0" w:noVBand="0"/>
      </w:tblPr>
      <w:tblGrid>
        <w:gridCol w:w="1985"/>
        <w:gridCol w:w="7375"/>
      </w:tblGrid>
      <w:tr w:rsidR="00072C76" w:rsidRPr="00622AB2" w14:paraId="7BF1D879" w14:textId="77777777" w:rsidTr="00072C76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651FB77C" w14:textId="5FC4C594" w:rsidR="00072C76" w:rsidRDefault="007023C0" w:rsidP="00522FA7">
            <w:pPr>
              <w:pStyle w:val="BodyText"/>
              <w:spacing w:line="240" w:lineRule="auto"/>
              <w:rPr>
                <w:b/>
                <w:szCs w:val="20"/>
              </w:rPr>
            </w:pPr>
            <w:r w:rsidRPr="007023C0">
              <w:rPr>
                <w:b/>
                <w:szCs w:val="20"/>
              </w:rPr>
              <w:t>Ergonomics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0CCEFDF8" w14:textId="4356FB53" w:rsidR="00072C76" w:rsidRPr="00072C76" w:rsidRDefault="00677DE9" w:rsidP="00072C76">
            <w:pPr>
              <w:pStyle w:val="BodyText"/>
              <w:spacing w:line="240" w:lineRule="auto"/>
            </w:pPr>
            <w:r>
              <w:t xml:space="preserve">It </w:t>
            </w:r>
            <w:r w:rsidR="00751231" w:rsidRPr="00751231">
              <w:t>is fitting the job or product to the person, rather than making the person adapt to a poorly designed job or product, to ensure safety, comfort, and efficiency.</w:t>
            </w:r>
          </w:p>
        </w:tc>
      </w:tr>
      <w:tr w:rsidR="00072C76" w:rsidRPr="00622AB2" w14:paraId="3B9FECC9" w14:textId="77777777" w:rsidTr="00072C76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080AA1CE" w14:textId="0098F8E5" w:rsidR="00072C76" w:rsidRPr="00072C76" w:rsidRDefault="007023C0" w:rsidP="00522FA7">
            <w:pPr>
              <w:pStyle w:val="BodyText"/>
              <w:spacing w:line="240" w:lineRule="auto"/>
              <w:rPr>
                <w:b/>
                <w:szCs w:val="20"/>
              </w:rPr>
            </w:pPr>
            <w:r w:rsidRPr="007023C0">
              <w:rPr>
                <w:b/>
                <w:szCs w:val="20"/>
              </w:rPr>
              <w:t>Cumulative Trauma Disorder (CTD)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1AEE1B74" w14:textId="1084B1EE" w:rsidR="00072C76" w:rsidRPr="00E01F41" w:rsidRDefault="005A65DC" w:rsidP="00522FA7">
            <w:pPr>
              <w:pStyle w:val="BodyText"/>
              <w:spacing w:line="240" w:lineRule="auto"/>
            </w:pPr>
            <w:r>
              <w:t>T</w:t>
            </w:r>
            <w:r w:rsidR="007023C0" w:rsidRPr="007023C0">
              <w:t>he excessive wear and tear on tendons, muscles, and sensitive nerve tissue caused by continuous use over time, often resulting from improper work positioning, repetition, or force.</w:t>
            </w:r>
          </w:p>
        </w:tc>
      </w:tr>
      <w:tr w:rsidR="00072C76" w:rsidRPr="00622AB2" w14:paraId="28A048CA" w14:textId="77777777" w:rsidTr="00072C76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014BA4FA" w14:textId="07F7418B" w:rsidR="00072C76" w:rsidRPr="00072C76" w:rsidRDefault="007023C0" w:rsidP="00522FA7">
            <w:pPr>
              <w:pStyle w:val="BodyText"/>
              <w:spacing w:line="240" w:lineRule="auto"/>
              <w:rPr>
                <w:b/>
                <w:szCs w:val="20"/>
              </w:rPr>
            </w:pPr>
            <w:r w:rsidRPr="007023C0">
              <w:rPr>
                <w:b/>
                <w:szCs w:val="20"/>
              </w:rPr>
              <w:t>Musculoskeletal Injury (MSI)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4E04C903" w14:textId="684D70F1" w:rsidR="00072C76" w:rsidRPr="0003101C" w:rsidRDefault="005A65DC" w:rsidP="00522FA7">
            <w:pPr>
              <w:pStyle w:val="BodyText"/>
              <w:spacing w:line="240" w:lineRule="auto"/>
            </w:pPr>
            <w:r>
              <w:t>A</w:t>
            </w:r>
            <w:r w:rsidR="00916950" w:rsidRPr="00916950">
              <w:t>n injury or disorder of the muscles, tendons, ligaments, joints, nerves, blood vessels or related soft tissue including a sprain, strain and inflammation, that may be caused or aggravated by work.</w:t>
            </w:r>
          </w:p>
        </w:tc>
      </w:tr>
      <w:tr w:rsidR="00BB1F4F" w:rsidRPr="00622AB2" w14:paraId="108B037C" w14:textId="77777777" w:rsidTr="00072C76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6AC56CB4" w14:textId="3F3EC5E3" w:rsidR="00BB1F4F" w:rsidRPr="007023C0" w:rsidRDefault="00BB1F4F" w:rsidP="00522FA7">
            <w:pPr>
              <w:pStyle w:val="BodyText"/>
              <w:spacing w:line="240" w:lineRule="auto"/>
              <w:rPr>
                <w:b/>
                <w:szCs w:val="20"/>
              </w:rPr>
            </w:pPr>
            <w:r>
              <w:rPr>
                <w:b/>
                <w:szCs w:val="20"/>
              </w:rPr>
              <w:t>Repetitive Strain Injury (RSI)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32E83020" w14:textId="7DF2B459" w:rsidR="00BB1F4F" w:rsidRDefault="00D956FF" w:rsidP="00522FA7">
            <w:pPr>
              <w:pStyle w:val="BodyText"/>
              <w:spacing w:line="240" w:lineRule="auto"/>
            </w:pPr>
            <w:r>
              <w:t>A</w:t>
            </w:r>
            <w:r w:rsidRPr="00D956FF">
              <w:t xml:space="preserve"> disorder caused by repeated motions, overuse, or sustained awkward positions that lead to pain, stiffness, or discomfort in muscles, nerves, and tendons.</w:t>
            </w:r>
          </w:p>
        </w:tc>
      </w:tr>
      <w:tr w:rsidR="00072C76" w14:paraId="053ABD45" w14:textId="77777777" w:rsidTr="00522FA7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60030952" w14:textId="77777777" w:rsidR="00072C76" w:rsidRPr="0040626C" w:rsidRDefault="00072C76" w:rsidP="00522FA7">
            <w:pPr>
              <w:pStyle w:val="BodyText"/>
              <w:spacing w:line="240" w:lineRule="auto"/>
              <w:rPr>
                <w:b/>
              </w:rPr>
            </w:pPr>
            <w:r w:rsidRPr="0040626C">
              <w:rPr>
                <w:b/>
              </w:rPr>
              <w:t>JOHSC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6F8966D4" w14:textId="5B4EA902" w:rsidR="00072C76" w:rsidRPr="0040626C" w:rsidRDefault="00072C76" w:rsidP="00522FA7">
            <w:pPr>
              <w:pStyle w:val="BodyText"/>
              <w:spacing w:line="240" w:lineRule="auto"/>
              <w:rPr>
                <w:lang w:val="en-GB"/>
              </w:rPr>
            </w:pPr>
            <w:r w:rsidRPr="0040626C">
              <w:rPr>
                <w:lang w:val="en-GB"/>
              </w:rPr>
              <w:t xml:space="preserve">Joint Occupational </w:t>
            </w:r>
            <w:r w:rsidR="00B53F2A">
              <w:rPr>
                <w:lang w:val="en-GB"/>
              </w:rPr>
              <w:t>Health and Safety</w:t>
            </w:r>
            <w:r w:rsidRPr="0040626C">
              <w:rPr>
                <w:lang w:val="en-GB"/>
              </w:rPr>
              <w:t xml:space="preserve"> Committee</w:t>
            </w:r>
          </w:p>
        </w:tc>
      </w:tr>
      <w:tr w:rsidR="00812776" w14:paraId="663B4C0E" w14:textId="77777777" w:rsidTr="00522FA7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366AC466" w14:textId="665E1147" w:rsidR="00812776" w:rsidRPr="0040626C" w:rsidRDefault="00812776" w:rsidP="00522FA7">
            <w:pPr>
              <w:pStyle w:val="BodyText"/>
              <w:spacing w:line="240" w:lineRule="auto"/>
              <w:rPr>
                <w:b/>
              </w:rPr>
            </w:pPr>
            <w:r>
              <w:rPr>
                <w:b/>
              </w:rPr>
              <w:lastRenderedPageBreak/>
              <w:t>WHSR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38FD3DDE" w14:textId="4327BBD7" w:rsidR="00812776" w:rsidRPr="0040626C" w:rsidRDefault="00812776" w:rsidP="00522FA7">
            <w:pPr>
              <w:pStyle w:val="BodyText"/>
              <w:spacing w:line="240" w:lineRule="auto"/>
              <w:rPr>
                <w:lang w:val="en-GB"/>
              </w:rPr>
            </w:pPr>
            <w:r>
              <w:rPr>
                <w:lang w:val="en-GB"/>
              </w:rPr>
              <w:t>Worker Health and Safety Representative</w:t>
            </w:r>
          </w:p>
        </w:tc>
      </w:tr>
      <w:tr w:rsidR="0003122B" w14:paraId="17600C7E" w14:textId="77777777" w:rsidTr="00522FA7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5BCBF42F" w14:textId="7D217491" w:rsidR="0003122B" w:rsidRPr="0040626C" w:rsidRDefault="0003122B" w:rsidP="00522FA7">
            <w:pPr>
              <w:pStyle w:val="BodyText"/>
              <w:spacing w:line="240" w:lineRule="auto"/>
              <w:rPr>
                <w:b/>
              </w:rPr>
            </w:pPr>
            <w:r>
              <w:rPr>
                <w:b/>
              </w:rPr>
              <w:t>WCA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3A6387DD" w14:textId="261AFA7A" w:rsidR="0003122B" w:rsidRPr="0040626C" w:rsidRDefault="0003122B" w:rsidP="00522FA7">
            <w:pPr>
              <w:pStyle w:val="BodyText"/>
              <w:spacing w:line="240" w:lineRule="auto"/>
              <w:rPr>
                <w:lang w:val="en-GB"/>
              </w:rPr>
            </w:pPr>
            <w:r w:rsidRPr="0003122B">
              <w:rPr>
                <w:lang w:val="en-GB"/>
              </w:rPr>
              <w:t>Worker’s Compensation Act</w:t>
            </w:r>
          </w:p>
        </w:tc>
      </w:tr>
      <w:tr w:rsidR="00072C76" w14:paraId="32B42411" w14:textId="77777777" w:rsidTr="00522FA7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397BA30F" w14:textId="77777777" w:rsidR="00072C76" w:rsidRPr="0040626C" w:rsidRDefault="00072C76" w:rsidP="00522FA7">
            <w:pPr>
              <w:pStyle w:val="BodyText"/>
              <w:spacing w:line="240" w:lineRule="auto"/>
              <w:rPr>
                <w:b/>
              </w:rPr>
            </w:pPr>
            <w:r w:rsidRPr="0040626C">
              <w:rPr>
                <w:b/>
              </w:rPr>
              <w:t>OHSR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572B499E" w14:textId="77777777" w:rsidR="00072C76" w:rsidRPr="0040626C" w:rsidRDefault="00072C76" w:rsidP="00522FA7">
            <w:pPr>
              <w:pStyle w:val="BodyText"/>
              <w:spacing w:line="240" w:lineRule="auto"/>
              <w:rPr>
                <w:lang w:val="en-GB"/>
              </w:rPr>
            </w:pPr>
            <w:r w:rsidRPr="0040626C">
              <w:rPr>
                <w:lang w:val="en-GB"/>
              </w:rPr>
              <w:t>Occupational Health and Safety Regulation</w:t>
            </w:r>
          </w:p>
        </w:tc>
      </w:tr>
      <w:tr w:rsidR="00072C76" w14:paraId="0853C146" w14:textId="77777777" w:rsidTr="00522FA7">
        <w:tc>
          <w:tcPr>
            <w:tcW w:w="1985" w:type="dxa"/>
            <w:tcBorders>
              <w:top w:val="single" w:sz="4" w:space="0" w:color="505050"/>
              <w:bottom w:val="single" w:sz="4" w:space="0" w:color="505050"/>
              <w:right w:val="single" w:sz="4" w:space="0" w:color="505050"/>
            </w:tcBorders>
            <w:vAlign w:val="center"/>
          </w:tcPr>
          <w:p w14:paraId="43D868B5" w14:textId="77777777" w:rsidR="00072C76" w:rsidRPr="0040626C" w:rsidRDefault="00072C76" w:rsidP="00522FA7">
            <w:pPr>
              <w:pStyle w:val="BodyText"/>
              <w:spacing w:line="240" w:lineRule="auto"/>
              <w:rPr>
                <w:b/>
              </w:rPr>
            </w:pPr>
            <w:r w:rsidRPr="0040626C">
              <w:rPr>
                <w:b/>
              </w:rPr>
              <w:t>WSBC</w:t>
            </w:r>
          </w:p>
        </w:tc>
        <w:tc>
          <w:tcPr>
            <w:tcW w:w="7375" w:type="dxa"/>
            <w:tcBorders>
              <w:top w:val="single" w:sz="4" w:space="0" w:color="505050"/>
              <w:left w:val="single" w:sz="4" w:space="0" w:color="505050"/>
              <w:bottom w:val="single" w:sz="4" w:space="0" w:color="505050"/>
            </w:tcBorders>
            <w:vAlign w:val="center"/>
          </w:tcPr>
          <w:p w14:paraId="6035BAFF" w14:textId="77777777" w:rsidR="00072C76" w:rsidRPr="0040626C" w:rsidRDefault="00072C76" w:rsidP="00522FA7">
            <w:pPr>
              <w:pStyle w:val="BodyText"/>
              <w:spacing w:line="240" w:lineRule="auto"/>
              <w:rPr>
                <w:lang w:val="en-GB"/>
              </w:rPr>
            </w:pPr>
            <w:r w:rsidRPr="0040626C">
              <w:rPr>
                <w:lang w:val="en-GB"/>
              </w:rPr>
              <w:t>WorkSafe BC</w:t>
            </w:r>
          </w:p>
        </w:tc>
      </w:tr>
    </w:tbl>
    <w:p w14:paraId="4334E04D" w14:textId="77777777" w:rsidR="00386C11" w:rsidRDefault="00386C11" w:rsidP="00785E10">
      <w:pPr>
        <w:pStyle w:val="Heading1"/>
        <w:numPr>
          <w:ilvl w:val="0"/>
          <w:numId w:val="4"/>
        </w:numPr>
        <w:spacing w:before="120"/>
        <w:rPr>
          <w:color w:val="127DBC"/>
        </w:rPr>
      </w:pPr>
      <w:bookmarkStart w:id="15" w:name="_Toc194570321"/>
      <w:bookmarkStart w:id="16" w:name="_Toc209079928"/>
      <w:bookmarkEnd w:id="15"/>
      <w:r w:rsidRPr="00C168C2">
        <w:rPr>
          <w:color w:val="127DBC"/>
        </w:rPr>
        <w:t>Roles and Responsibilities</w:t>
      </w:r>
      <w:bookmarkEnd w:id="16"/>
    </w:p>
    <w:p w14:paraId="5E8DC0BD" w14:textId="77777777" w:rsidR="00386C11" w:rsidRPr="00C168C2" w:rsidRDefault="00386C11" w:rsidP="003141EF">
      <w:pPr>
        <w:pStyle w:val="Heading2"/>
        <w:numPr>
          <w:ilvl w:val="1"/>
          <w:numId w:val="4"/>
        </w:numPr>
        <w:ind w:left="578" w:hanging="578"/>
        <w:rPr>
          <w:color w:val="127DBC"/>
        </w:rPr>
      </w:pPr>
      <w:bookmarkStart w:id="17" w:name="_Toc209079929"/>
      <w:bookmarkStart w:id="18" w:name="_Hlk189663244"/>
      <w:r w:rsidRPr="00C168C2">
        <w:rPr>
          <w:color w:val="127DBC"/>
        </w:rPr>
        <w:t>Executive Directors and Directors</w:t>
      </w:r>
      <w:bookmarkEnd w:id="17"/>
    </w:p>
    <w:bookmarkEnd w:id="18"/>
    <w:p w14:paraId="7F27F988" w14:textId="77777777" w:rsidR="00386C11" w:rsidRPr="001427FC" w:rsidRDefault="00386C11" w:rsidP="002F5C16">
      <w:r w:rsidRPr="001427FC">
        <w:t xml:space="preserve">Senior Management is responsible for ensuring the health and safety of all employees. Senior Management will: </w:t>
      </w:r>
    </w:p>
    <w:p w14:paraId="2DB19292" w14:textId="0A0FAFD2" w:rsidR="007023C0" w:rsidRDefault="007023C0" w:rsidP="007023C0">
      <w:pPr>
        <w:pStyle w:val="ListBullet"/>
      </w:pPr>
      <w:r>
        <w:t xml:space="preserve">Ensure implementation and maintenance of this </w:t>
      </w:r>
      <w:r w:rsidR="007D3651">
        <w:t xml:space="preserve">program and </w:t>
      </w:r>
      <w:r w:rsidR="00073C3E">
        <w:t>procedure</w:t>
      </w:r>
      <w:r w:rsidR="007D3651">
        <w:t>s</w:t>
      </w:r>
      <w:r>
        <w:t>.</w:t>
      </w:r>
    </w:p>
    <w:p w14:paraId="1050A7E2" w14:textId="77777777" w:rsidR="007023C0" w:rsidRDefault="007023C0" w:rsidP="007023C0">
      <w:pPr>
        <w:pStyle w:val="ListBullet"/>
      </w:pPr>
      <w:r>
        <w:t>Provide necessary resources and support for successful implementation.</w:t>
      </w:r>
    </w:p>
    <w:p w14:paraId="18A92357" w14:textId="47EB8851" w:rsidR="007023C0" w:rsidRDefault="007023C0" w:rsidP="007023C0">
      <w:pPr>
        <w:pStyle w:val="ListBullet"/>
      </w:pPr>
      <w:r>
        <w:t>Ensure employees receive appropriate training related to ergonomics.</w:t>
      </w:r>
    </w:p>
    <w:p w14:paraId="10276784" w14:textId="61947DC0" w:rsidR="009971D6" w:rsidRPr="007023C0" w:rsidRDefault="009971D6" w:rsidP="007023C0">
      <w:pPr>
        <w:pStyle w:val="ListBullet"/>
        <w:numPr>
          <w:ilvl w:val="0"/>
          <w:numId w:val="0"/>
        </w:numPr>
        <w:ind w:left="360"/>
      </w:pPr>
      <w:r w:rsidRPr="007023C0">
        <w:rPr>
          <w:highlight w:val="yellow"/>
        </w:rPr>
        <w:t>Note: Change, update, remove the items or add any specific task/ responsibilities in accordance to your organizational needs and structure.</w:t>
      </w:r>
    </w:p>
    <w:p w14:paraId="61EDC9E5" w14:textId="77777777" w:rsidR="00386C11" w:rsidRPr="00503CDF" w:rsidRDefault="00386C11" w:rsidP="00472849">
      <w:pPr>
        <w:pStyle w:val="Heading2"/>
        <w:numPr>
          <w:ilvl w:val="1"/>
          <w:numId w:val="4"/>
        </w:numPr>
        <w:ind w:left="578" w:hanging="578"/>
        <w:rPr>
          <w:color w:val="127DBC"/>
        </w:rPr>
      </w:pPr>
      <w:bookmarkStart w:id="19" w:name="_Toc209079930"/>
      <w:r w:rsidRPr="00503CDF">
        <w:rPr>
          <w:color w:val="127DBC"/>
        </w:rPr>
        <w:t>Managers and Supervisors</w:t>
      </w:r>
      <w:bookmarkEnd w:id="19"/>
    </w:p>
    <w:p w14:paraId="7A674A67" w14:textId="77777777" w:rsidR="00386C11" w:rsidRPr="001427FC" w:rsidRDefault="00386C11" w:rsidP="00785E10">
      <w:pPr>
        <w:keepNext/>
      </w:pPr>
      <w:r w:rsidRPr="001427FC">
        <w:t>Manage</w:t>
      </w:r>
      <w:r>
        <w:t>rs</w:t>
      </w:r>
      <w:r w:rsidRPr="001427FC">
        <w:t xml:space="preserve"> / Supervisors will: </w:t>
      </w:r>
    </w:p>
    <w:p w14:paraId="679E470E" w14:textId="3DD98E20" w:rsidR="00386C11" w:rsidRDefault="00386C11" w:rsidP="00785E10">
      <w:pPr>
        <w:pStyle w:val="ListBullet"/>
        <w:keepNext/>
        <w:rPr>
          <w:color w:val="000000" w:themeColor="text1"/>
        </w:rPr>
      </w:pPr>
      <w:r w:rsidRPr="00886039">
        <w:rPr>
          <w:color w:val="000000" w:themeColor="text1"/>
        </w:rPr>
        <w:t xml:space="preserve">Implement and enforce this </w:t>
      </w:r>
      <w:r w:rsidR="00FD5DC8">
        <w:rPr>
          <w:color w:val="000000" w:themeColor="text1"/>
        </w:rPr>
        <w:t>p</w:t>
      </w:r>
      <w:r w:rsidR="00FD5DC8" w:rsidRPr="00886039">
        <w:rPr>
          <w:color w:val="000000" w:themeColor="text1"/>
        </w:rPr>
        <w:t>ro</w:t>
      </w:r>
      <w:r w:rsidR="00FD5DC8">
        <w:rPr>
          <w:color w:val="000000" w:themeColor="text1"/>
        </w:rPr>
        <w:t>gram</w:t>
      </w:r>
      <w:r w:rsidR="00FD5DC8" w:rsidRPr="00886039">
        <w:rPr>
          <w:color w:val="000000" w:themeColor="text1"/>
        </w:rPr>
        <w:t xml:space="preserve"> </w:t>
      </w:r>
      <w:r w:rsidRPr="00886039">
        <w:rPr>
          <w:color w:val="000000" w:themeColor="text1"/>
        </w:rPr>
        <w:t>within the workplace under their direction.</w:t>
      </w:r>
    </w:p>
    <w:p w14:paraId="59587016" w14:textId="49150634" w:rsidR="003B0889" w:rsidRDefault="003B0889" w:rsidP="003B0889">
      <w:pPr>
        <w:pStyle w:val="ListBullet"/>
        <w:rPr>
          <w:color w:val="000000" w:themeColor="text1"/>
        </w:rPr>
      </w:pPr>
      <w:r w:rsidRPr="003B0889">
        <w:rPr>
          <w:color w:val="000000" w:themeColor="text1"/>
        </w:rPr>
        <w:t xml:space="preserve">Know and comply with the applicable sections of the Occupational Health and Safety Regulation of BC; and the policies and requirements outlined in this </w:t>
      </w:r>
      <w:r w:rsidR="001C7230">
        <w:rPr>
          <w:color w:val="000000" w:themeColor="text1"/>
        </w:rPr>
        <w:t>program</w:t>
      </w:r>
      <w:r w:rsidRPr="003B0889">
        <w:rPr>
          <w:color w:val="000000" w:themeColor="text1"/>
        </w:rPr>
        <w:t xml:space="preserve"> and related documents</w:t>
      </w:r>
      <w:r>
        <w:rPr>
          <w:color w:val="000000" w:themeColor="text1"/>
        </w:rPr>
        <w:t>.</w:t>
      </w:r>
    </w:p>
    <w:p w14:paraId="5B0AD2B3" w14:textId="731CF141" w:rsidR="007023C0" w:rsidRPr="007023C0" w:rsidRDefault="007023C0" w:rsidP="007023C0">
      <w:pPr>
        <w:pStyle w:val="ListBullet"/>
        <w:rPr>
          <w:color w:val="000000" w:themeColor="text1"/>
        </w:rPr>
      </w:pPr>
      <w:r w:rsidRPr="007023C0">
        <w:rPr>
          <w:color w:val="000000" w:themeColor="text1"/>
        </w:rPr>
        <w:t xml:space="preserve">Ensure employees are trained on </w:t>
      </w:r>
      <w:r w:rsidR="003E21F7">
        <w:rPr>
          <w:color w:val="000000" w:themeColor="text1"/>
        </w:rPr>
        <w:t>ergonomic</w:t>
      </w:r>
      <w:r w:rsidRPr="007023C0">
        <w:rPr>
          <w:color w:val="000000" w:themeColor="text1"/>
        </w:rPr>
        <w:t xml:space="preserve"> safety hazards and principles.</w:t>
      </w:r>
    </w:p>
    <w:p w14:paraId="066E48DF" w14:textId="5BD31079" w:rsidR="007023C0" w:rsidRPr="007023C0" w:rsidRDefault="007023C0" w:rsidP="007023C0">
      <w:pPr>
        <w:pStyle w:val="ListBullet"/>
        <w:rPr>
          <w:color w:val="000000" w:themeColor="text1"/>
        </w:rPr>
      </w:pPr>
      <w:r w:rsidRPr="007023C0">
        <w:rPr>
          <w:color w:val="000000" w:themeColor="text1"/>
        </w:rPr>
        <w:t>Arrange ergonomic assessments if necessary.</w:t>
      </w:r>
    </w:p>
    <w:p w14:paraId="21BE7167" w14:textId="4FEE4271" w:rsidR="007023C0" w:rsidRPr="003B0889" w:rsidRDefault="007023C0" w:rsidP="007023C0">
      <w:pPr>
        <w:pStyle w:val="ListBullet"/>
        <w:rPr>
          <w:color w:val="000000" w:themeColor="text1"/>
        </w:rPr>
      </w:pPr>
      <w:r w:rsidRPr="007023C0">
        <w:rPr>
          <w:color w:val="000000" w:themeColor="text1"/>
        </w:rPr>
        <w:t>Address and mitigate identified office safety hazards.</w:t>
      </w:r>
    </w:p>
    <w:p w14:paraId="30D0E2CC" w14:textId="0C87ECDB" w:rsidR="003B0889" w:rsidRPr="003B0889" w:rsidRDefault="003B0889" w:rsidP="003B0889">
      <w:pPr>
        <w:pStyle w:val="ListBullet"/>
        <w:rPr>
          <w:color w:val="000000" w:themeColor="text1"/>
        </w:rPr>
      </w:pPr>
      <w:r w:rsidRPr="003B0889">
        <w:rPr>
          <w:color w:val="000000" w:themeColor="text1"/>
        </w:rPr>
        <w:t>Verify proper identification and assessment of hazards/risks</w:t>
      </w:r>
      <w:r>
        <w:rPr>
          <w:color w:val="000000" w:themeColor="text1"/>
        </w:rPr>
        <w:t>.</w:t>
      </w:r>
    </w:p>
    <w:p w14:paraId="589967AD" w14:textId="3D4CEDDA" w:rsidR="003B0889" w:rsidRPr="003B0889" w:rsidRDefault="003B0889" w:rsidP="003B0889">
      <w:pPr>
        <w:pStyle w:val="ListBullet"/>
        <w:rPr>
          <w:color w:val="000000" w:themeColor="text1"/>
        </w:rPr>
      </w:pPr>
      <w:r w:rsidRPr="003B0889">
        <w:rPr>
          <w:color w:val="000000" w:themeColor="text1"/>
        </w:rPr>
        <w:t xml:space="preserve">Conduct and document site orientations for all </w:t>
      </w:r>
      <w:r w:rsidR="00E60849">
        <w:rPr>
          <w:color w:val="000000" w:themeColor="text1"/>
        </w:rPr>
        <w:t>employees and volunteers</w:t>
      </w:r>
      <w:r>
        <w:rPr>
          <w:color w:val="000000" w:themeColor="text1"/>
        </w:rPr>
        <w:t>.</w:t>
      </w:r>
    </w:p>
    <w:p w14:paraId="102B4133" w14:textId="17DBB20F" w:rsidR="003B0889" w:rsidRDefault="003B0889" w:rsidP="003B0889">
      <w:pPr>
        <w:pStyle w:val="ListBullet"/>
        <w:rPr>
          <w:color w:val="000000" w:themeColor="text1"/>
        </w:rPr>
      </w:pPr>
      <w:r w:rsidRPr="003B0889">
        <w:rPr>
          <w:color w:val="000000" w:themeColor="text1"/>
        </w:rPr>
        <w:t xml:space="preserve">Verify proper and specific education and training is provided for </w:t>
      </w:r>
      <w:r w:rsidR="00E60849" w:rsidRPr="00DF668B">
        <w:rPr>
          <w:color w:val="E77425"/>
          <w:szCs w:val="20"/>
        </w:rPr>
        <w:t>&lt;Organization Name&gt;</w:t>
      </w:r>
      <w:r w:rsidR="00E60849">
        <w:rPr>
          <w:color w:val="E77425"/>
          <w:szCs w:val="20"/>
        </w:rPr>
        <w:t xml:space="preserve"> </w:t>
      </w:r>
      <w:r w:rsidRPr="003B0889">
        <w:rPr>
          <w:color w:val="000000" w:themeColor="text1"/>
        </w:rPr>
        <w:t xml:space="preserve">employees who may be </w:t>
      </w:r>
      <w:r w:rsidR="003E21F7">
        <w:rPr>
          <w:color w:val="000000" w:themeColor="text1"/>
        </w:rPr>
        <w:t>exposed ergonomic hazards</w:t>
      </w:r>
      <w:r w:rsidRPr="003B0889">
        <w:rPr>
          <w:color w:val="000000" w:themeColor="text1"/>
        </w:rPr>
        <w:t xml:space="preserve"> while conducting their work dutie</w:t>
      </w:r>
      <w:r>
        <w:rPr>
          <w:color w:val="000000" w:themeColor="text1"/>
        </w:rPr>
        <w:t>s.</w:t>
      </w:r>
    </w:p>
    <w:p w14:paraId="18AD1F6E" w14:textId="7385D47C" w:rsidR="003B0889" w:rsidRPr="003B0889" w:rsidRDefault="003B0889" w:rsidP="003B0889">
      <w:pPr>
        <w:pStyle w:val="ListBullet"/>
        <w:rPr>
          <w:color w:val="000000" w:themeColor="text1"/>
        </w:rPr>
      </w:pPr>
      <w:r w:rsidRPr="003B0889">
        <w:rPr>
          <w:color w:val="000000" w:themeColor="text1"/>
        </w:rPr>
        <w:t xml:space="preserve">Verify control measures have been developed and properly implemented by </w:t>
      </w:r>
      <w:r w:rsidR="00B6372A">
        <w:rPr>
          <w:color w:val="000000" w:themeColor="text1"/>
        </w:rPr>
        <w:t xml:space="preserve">management, JOHSC and </w:t>
      </w:r>
      <w:r w:rsidRPr="003B0889">
        <w:rPr>
          <w:color w:val="000000" w:themeColor="text1"/>
        </w:rPr>
        <w:t xml:space="preserve">employees </w:t>
      </w:r>
    </w:p>
    <w:p w14:paraId="449B8E03" w14:textId="68262353" w:rsidR="003B0889" w:rsidRPr="003B0889" w:rsidRDefault="003B0889" w:rsidP="003B0889">
      <w:pPr>
        <w:pStyle w:val="ListBullet"/>
        <w:rPr>
          <w:color w:val="000000" w:themeColor="text1"/>
        </w:rPr>
      </w:pPr>
      <w:r w:rsidRPr="003B0889">
        <w:rPr>
          <w:color w:val="000000" w:themeColor="text1"/>
        </w:rPr>
        <w:t>Verify required tools, resources and support are provided and used by employees</w:t>
      </w:r>
      <w:r w:rsidR="00E60849">
        <w:rPr>
          <w:color w:val="000000" w:themeColor="text1"/>
        </w:rPr>
        <w:t>.</w:t>
      </w:r>
    </w:p>
    <w:p w14:paraId="6EA14267" w14:textId="02497763" w:rsidR="003B0889" w:rsidRPr="003B0889" w:rsidRDefault="003B0889" w:rsidP="003B0889">
      <w:pPr>
        <w:pStyle w:val="ListBullet"/>
        <w:rPr>
          <w:color w:val="000000" w:themeColor="text1"/>
        </w:rPr>
      </w:pPr>
      <w:r w:rsidRPr="003B0889">
        <w:rPr>
          <w:color w:val="000000" w:themeColor="text1"/>
        </w:rPr>
        <w:lastRenderedPageBreak/>
        <w:t xml:space="preserve">Ensure employees under their supervision carry out their responsibilities in accordance with this </w:t>
      </w:r>
      <w:r w:rsidR="00E60849">
        <w:rPr>
          <w:color w:val="000000" w:themeColor="text1"/>
        </w:rPr>
        <w:t>program</w:t>
      </w:r>
      <w:r>
        <w:rPr>
          <w:color w:val="000000" w:themeColor="text1"/>
        </w:rPr>
        <w:t>.</w:t>
      </w:r>
    </w:p>
    <w:p w14:paraId="3B7D63ED" w14:textId="1A8040EC" w:rsidR="003B0889" w:rsidRPr="003B0889" w:rsidRDefault="003B0889" w:rsidP="003B0889">
      <w:pPr>
        <w:pStyle w:val="ListBullet"/>
        <w:rPr>
          <w:color w:val="000000" w:themeColor="text1"/>
        </w:rPr>
      </w:pPr>
      <w:r w:rsidRPr="003B0889">
        <w:rPr>
          <w:color w:val="000000" w:themeColor="text1"/>
        </w:rPr>
        <w:t xml:space="preserve">Ensure copies of the </w:t>
      </w:r>
      <w:r w:rsidR="00E60849" w:rsidRPr="00DF668B">
        <w:rPr>
          <w:color w:val="E77425"/>
          <w:szCs w:val="20"/>
        </w:rPr>
        <w:t>&lt;Organization Name&gt;</w:t>
      </w:r>
      <w:r w:rsidRPr="003B0889">
        <w:rPr>
          <w:color w:val="000000" w:themeColor="text1"/>
        </w:rPr>
        <w:t xml:space="preserve"> OHS program, procedures and applicable regulations are available for review on site at all times. </w:t>
      </w:r>
    </w:p>
    <w:p w14:paraId="6E37956C" w14:textId="77777777" w:rsidR="009971D6" w:rsidRPr="00502E11" w:rsidRDefault="009971D6" w:rsidP="00785E10">
      <w:pPr>
        <w:pStyle w:val="ListBullet"/>
        <w:numPr>
          <w:ilvl w:val="0"/>
          <w:numId w:val="0"/>
        </w:numPr>
        <w:rPr>
          <w:highlight w:val="yellow"/>
        </w:rPr>
      </w:pPr>
      <w:r>
        <w:rPr>
          <w:highlight w:val="yellow"/>
        </w:rPr>
        <w:t>Note: Change, update, remove the items or a</w:t>
      </w:r>
      <w:r w:rsidRPr="00717B94">
        <w:rPr>
          <w:highlight w:val="yellow"/>
        </w:rPr>
        <w:t xml:space="preserve">dd any specific task/ </w:t>
      </w:r>
      <w:r>
        <w:rPr>
          <w:highlight w:val="yellow"/>
        </w:rPr>
        <w:t>r</w:t>
      </w:r>
      <w:r w:rsidRPr="00717B94">
        <w:rPr>
          <w:highlight w:val="yellow"/>
        </w:rPr>
        <w:t>esponsibilities</w:t>
      </w:r>
      <w:r>
        <w:rPr>
          <w:highlight w:val="yellow"/>
        </w:rPr>
        <w:t xml:space="preserve"> in accordance to your organizational needs and structure.</w:t>
      </w:r>
    </w:p>
    <w:p w14:paraId="0DF8B0D6" w14:textId="47EE4751" w:rsidR="00386C11" w:rsidRPr="00C168C2" w:rsidRDefault="00386C11" w:rsidP="00472849">
      <w:pPr>
        <w:pStyle w:val="Heading2"/>
        <w:numPr>
          <w:ilvl w:val="1"/>
          <w:numId w:val="4"/>
        </w:numPr>
        <w:ind w:left="578" w:hanging="578"/>
        <w:rPr>
          <w:color w:val="127DBC"/>
        </w:rPr>
      </w:pPr>
      <w:bookmarkStart w:id="20" w:name="_Toc209079931"/>
      <w:r w:rsidRPr="00C168C2">
        <w:rPr>
          <w:color w:val="127DBC"/>
        </w:rPr>
        <w:t>Employees</w:t>
      </w:r>
      <w:bookmarkEnd w:id="20"/>
      <w:r>
        <w:rPr>
          <w:color w:val="127DBC"/>
        </w:rPr>
        <w:t xml:space="preserve"> </w:t>
      </w:r>
    </w:p>
    <w:p w14:paraId="18A4C687" w14:textId="77777777" w:rsidR="00386C11" w:rsidRPr="001427FC" w:rsidRDefault="00386C11" w:rsidP="00785E10">
      <w:pPr>
        <w:keepNext/>
      </w:pPr>
      <w:r w:rsidRPr="001427FC">
        <w:t xml:space="preserve">Staff will: </w:t>
      </w:r>
    </w:p>
    <w:p w14:paraId="708685AB" w14:textId="08A3AE93" w:rsidR="007023C0" w:rsidRDefault="007023C0" w:rsidP="007023C0">
      <w:pPr>
        <w:pStyle w:val="ListBullet"/>
      </w:pPr>
      <w:r>
        <w:t>Report safety hazards or concerns to their supervisor.</w:t>
      </w:r>
    </w:p>
    <w:p w14:paraId="18D90D17" w14:textId="7FF2F568" w:rsidR="007023C0" w:rsidRDefault="007023C0" w:rsidP="007023C0">
      <w:pPr>
        <w:pStyle w:val="ListBullet"/>
      </w:pPr>
      <w:r>
        <w:t>Participate in required training.</w:t>
      </w:r>
    </w:p>
    <w:p w14:paraId="6E29F542" w14:textId="6EFBE929" w:rsidR="007023C0" w:rsidRDefault="007023C0" w:rsidP="007023C0">
      <w:pPr>
        <w:pStyle w:val="ListBullet"/>
      </w:pPr>
      <w:r>
        <w:t xml:space="preserve">Report any workplace incidents as required by </w:t>
      </w:r>
      <w:r w:rsidR="00F91C8B">
        <w:t xml:space="preserve">WSBC </w:t>
      </w:r>
      <w:r>
        <w:t>and internal reporting procedures.</w:t>
      </w:r>
    </w:p>
    <w:p w14:paraId="7274D65A" w14:textId="27AD9A80" w:rsidR="009971D6" w:rsidRPr="00886039" w:rsidRDefault="009971D6" w:rsidP="009971D6">
      <w:pPr>
        <w:pStyle w:val="ListBullet"/>
      </w:pPr>
      <w:r>
        <w:t>Follow procedures and/or use the equipment as outlined in the work plan.</w:t>
      </w:r>
    </w:p>
    <w:p w14:paraId="01D81FA9" w14:textId="77777777" w:rsidR="00386C11" w:rsidRPr="00502E11" w:rsidRDefault="00386C11" w:rsidP="002F5C16">
      <w:pPr>
        <w:rPr>
          <w:highlight w:val="yellow"/>
        </w:rPr>
      </w:pPr>
      <w:r>
        <w:rPr>
          <w:highlight w:val="yellow"/>
        </w:rPr>
        <w:t>Note: Change, update, remove the items or a</w:t>
      </w:r>
      <w:r w:rsidRPr="00717B94">
        <w:rPr>
          <w:highlight w:val="yellow"/>
        </w:rPr>
        <w:t xml:space="preserve">dd any specific task/ </w:t>
      </w:r>
      <w:r>
        <w:rPr>
          <w:highlight w:val="yellow"/>
        </w:rPr>
        <w:t>r</w:t>
      </w:r>
      <w:r w:rsidRPr="00717B94">
        <w:rPr>
          <w:highlight w:val="yellow"/>
        </w:rPr>
        <w:t>esponsibilities</w:t>
      </w:r>
      <w:r>
        <w:rPr>
          <w:highlight w:val="yellow"/>
        </w:rPr>
        <w:t xml:space="preserve"> in accordance to your organizational needs and structure.</w:t>
      </w:r>
    </w:p>
    <w:p w14:paraId="3CFD5E23" w14:textId="68063A30" w:rsidR="00386C11" w:rsidRPr="00C168C2" w:rsidRDefault="00386C11" w:rsidP="003141EF">
      <w:pPr>
        <w:pStyle w:val="Heading2"/>
        <w:numPr>
          <w:ilvl w:val="1"/>
          <w:numId w:val="4"/>
        </w:numPr>
        <w:ind w:left="578" w:hanging="578"/>
        <w:rPr>
          <w:color w:val="127DBC"/>
        </w:rPr>
      </w:pPr>
      <w:bookmarkStart w:id="21" w:name="_Toc209079932"/>
      <w:r w:rsidRPr="00C168C2">
        <w:rPr>
          <w:color w:val="127DBC"/>
        </w:rPr>
        <w:t>Joint Occupational Safety and Health Committees (JOHSC)</w:t>
      </w:r>
      <w:r>
        <w:rPr>
          <w:color w:val="127DBC"/>
        </w:rPr>
        <w:t xml:space="preserve"> or </w:t>
      </w:r>
      <w:r w:rsidR="005D0740">
        <w:rPr>
          <w:color w:val="127DBC"/>
        </w:rPr>
        <w:t>Worker Health and Safety</w:t>
      </w:r>
      <w:r w:rsidR="005D0740" w:rsidRPr="00853847">
        <w:rPr>
          <w:color w:val="127DBC"/>
        </w:rPr>
        <w:t xml:space="preserve"> </w:t>
      </w:r>
      <w:r w:rsidRPr="00853847">
        <w:rPr>
          <w:color w:val="127DBC"/>
        </w:rPr>
        <w:t>Representative</w:t>
      </w:r>
      <w:r w:rsidR="00E90FC9">
        <w:rPr>
          <w:color w:val="127DBC"/>
        </w:rPr>
        <w:t xml:space="preserve"> (WHSR)</w:t>
      </w:r>
      <w:bookmarkEnd w:id="21"/>
    </w:p>
    <w:p w14:paraId="5F114705" w14:textId="41C9B965" w:rsidR="00386C11" w:rsidRPr="001427FC" w:rsidRDefault="00386C11" w:rsidP="002F5C16">
      <w:r w:rsidRPr="001427FC">
        <w:t>Committee members</w:t>
      </w:r>
      <w:r>
        <w:t xml:space="preserve"> or the </w:t>
      </w:r>
      <w:r w:rsidR="00812776">
        <w:t>W</w:t>
      </w:r>
      <w:r w:rsidRPr="00853847">
        <w:t>HSR</w:t>
      </w:r>
      <w:r w:rsidRPr="001427FC">
        <w:t xml:space="preserve"> will: </w:t>
      </w:r>
    </w:p>
    <w:p w14:paraId="34DE70A5" w14:textId="78BC4E16" w:rsidR="00386C11" w:rsidRPr="00886039" w:rsidRDefault="00386C11" w:rsidP="00386C11">
      <w:pPr>
        <w:pStyle w:val="ListBullet"/>
      </w:pPr>
      <w:r w:rsidRPr="00886039">
        <w:t xml:space="preserve">Review compliance with the requirements of this </w:t>
      </w:r>
      <w:r w:rsidR="008B65F6">
        <w:t>program</w:t>
      </w:r>
      <w:r w:rsidR="008B65F6" w:rsidRPr="00886039">
        <w:t xml:space="preserve"> </w:t>
      </w:r>
      <w:r w:rsidRPr="00886039">
        <w:t>as part of the workplace inspections.</w:t>
      </w:r>
    </w:p>
    <w:p w14:paraId="561BCB49" w14:textId="77777777" w:rsidR="00386C11" w:rsidRDefault="00386C11" w:rsidP="002F5C16">
      <w:pPr>
        <w:rPr>
          <w:highlight w:val="yellow"/>
        </w:rPr>
      </w:pPr>
      <w:r>
        <w:rPr>
          <w:highlight w:val="yellow"/>
        </w:rPr>
        <w:t>Note: Change, update, remove the items or a</w:t>
      </w:r>
      <w:r w:rsidRPr="00717B94">
        <w:rPr>
          <w:highlight w:val="yellow"/>
        </w:rPr>
        <w:t xml:space="preserve">dd any specific task/ </w:t>
      </w:r>
      <w:r>
        <w:rPr>
          <w:highlight w:val="yellow"/>
        </w:rPr>
        <w:t>r</w:t>
      </w:r>
      <w:r w:rsidRPr="00717B94">
        <w:rPr>
          <w:highlight w:val="yellow"/>
        </w:rPr>
        <w:t>esponsibilities</w:t>
      </w:r>
      <w:r>
        <w:rPr>
          <w:highlight w:val="yellow"/>
        </w:rPr>
        <w:t xml:space="preserve"> in accordance to your organizational needs and structure.</w:t>
      </w:r>
    </w:p>
    <w:p w14:paraId="65473A74" w14:textId="7B7E9CAD" w:rsidR="00386C11" w:rsidRPr="00C168C2" w:rsidRDefault="00832759" w:rsidP="003141EF">
      <w:pPr>
        <w:pStyle w:val="Heading1"/>
        <w:numPr>
          <w:ilvl w:val="0"/>
          <w:numId w:val="4"/>
        </w:numPr>
        <w:rPr>
          <w:color w:val="127DBC"/>
        </w:rPr>
      </w:pPr>
      <w:bookmarkStart w:id="22" w:name="_Toc194497856"/>
      <w:bookmarkStart w:id="23" w:name="_Toc194570327"/>
      <w:bookmarkStart w:id="24" w:name="_Toc194497857"/>
      <w:bookmarkStart w:id="25" w:name="_Toc194570328"/>
      <w:bookmarkStart w:id="26" w:name="_Toc194497858"/>
      <w:bookmarkStart w:id="27" w:name="_Toc194570329"/>
      <w:bookmarkStart w:id="28" w:name="_Toc194497859"/>
      <w:bookmarkStart w:id="29" w:name="_Toc194570330"/>
      <w:bookmarkStart w:id="30" w:name="_Toc194497860"/>
      <w:bookmarkStart w:id="31" w:name="_Toc194570331"/>
      <w:bookmarkStart w:id="32" w:name="_Toc209079933"/>
      <w:bookmarkEnd w:id="1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>
        <w:rPr>
          <w:color w:val="127DBC"/>
        </w:rPr>
        <w:t>Procedure</w:t>
      </w:r>
      <w:bookmarkEnd w:id="32"/>
    </w:p>
    <w:p w14:paraId="67616F16" w14:textId="6650162C" w:rsidR="009971D6" w:rsidRDefault="00E36513" w:rsidP="009971D6">
      <w:pPr>
        <w:pStyle w:val="Heading2"/>
        <w:rPr>
          <w:color w:val="127DBC"/>
        </w:rPr>
      </w:pPr>
      <w:bookmarkStart w:id="33" w:name="_Toc209079934"/>
      <w:r w:rsidRPr="00E36513">
        <w:rPr>
          <w:color w:val="127DBC"/>
        </w:rPr>
        <w:t>Identification of Ergonomic Hazards</w:t>
      </w:r>
      <w:bookmarkEnd w:id="33"/>
    </w:p>
    <w:p w14:paraId="2471E363" w14:textId="3664E4A9" w:rsidR="00570413" w:rsidRDefault="00570413" w:rsidP="007023C0">
      <w:pPr>
        <w:pStyle w:val="ListBullet"/>
        <w:rPr>
          <w:lang w:val="en-CA" w:eastAsia="en-CA"/>
        </w:rPr>
      </w:pPr>
      <w:r w:rsidRPr="00570413">
        <w:rPr>
          <w:lang w:val="en-CA" w:eastAsia="en-CA"/>
        </w:rPr>
        <w:t xml:space="preserve">Management shall ensure that </w:t>
      </w:r>
      <w:r w:rsidR="00916950">
        <w:rPr>
          <w:lang w:val="en-CA" w:eastAsia="en-CA"/>
        </w:rPr>
        <w:t>factors in the workplace that may expose workers to a risk of MSI are identified.</w:t>
      </w:r>
      <w:r w:rsidR="004F6539">
        <w:rPr>
          <w:lang w:val="en-CA" w:eastAsia="en-CA"/>
        </w:rPr>
        <w:t xml:space="preserve"> </w:t>
      </w:r>
      <w:r w:rsidR="004F6539" w:rsidRPr="004F6539">
        <w:rPr>
          <w:lang w:val="en-CA" w:eastAsia="en-CA"/>
        </w:rPr>
        <w:t>Risk factor identification is the first step in the process of eliminating or minimizing the risk of an MSI in the workplace.</w:t>
      </w:r>
      <w:r w:rsidR="004F6539">
        <w:rPr>
          <w:lang w:val="en-CA" w:eastAsia="en-CA"/>
        </w:rPr>
        <w:t xml:space="preserve"> </w:t>
      </w:r>
    </w:p>
    <w:p w14:paraId="67196E39" w14:textId="63DF2E2E" w:rsidR="00E36513" w:rsidRDefault="00E36513" w:rsidP="007023C0">
      <w:pPr>
        <w:pStyle w:val="ListBullet"/>
        <w:rPr>
          <w:lang w:val="en-CA" w:eastAsia="en-CA"/>
        </w:rPr>
      </w:pPr>
      <w:r w:rsidRPr="00E36513">
        <w:rPr>
          <w:lang w:val="en-CA" w:eastAsia="en-CA"/>
        </w:rPr>
        <w:t>Ergonomic hazards will be identified through:</w:t>
      </w:r>
    </w:p>
    <w:p w14:paraId="45876D61" w14:textId="6B0CAD82" w:rsidR="00E36513" w:rsidRPr="00E36513" w:rsidRDefault="00E36513" w:rsidP="00E36513">
      <w:pPr>
        <w:pStyle w:val="ListBullet"/>
        <w:numPr>
          <w:ilvl w:val="0"/>
          <w:numId w:val="10"/>
        </w:numPr>
        <w:rPr>
          <w:lang w:val="en-CA" w:eastAsia="en-CA"/>
        </w:rPr>
      </w:pPr>
      <w:r w:rsidRPr="00E36513">
        <w:rPr>
          <w:lang w:val="en-CA" w:eastAsia="en-CA"/>
        </w:rPr>
        <w:t xml:space="preserve">Regular workplace inspections conducted by the Joint </w:t>
      </w:r>
      <w:r w:rsidR="005D0740">
        <w:rPr>
          <w:lang w:val="en-CA" w:eastAsia="en-CA"/>
        </w:rPr>
        <w:t xml:space="preserve">Occupational </w:t>
      </w:r>
      <w:r w:rsidRPr="00E36513">
        <w:rPr>
          <w:lang w:val="en-CA" w:eastAsia="en-CA"/>
        </w:rPr>
        <w:t>Health and Safety Committee (J</w:t>
      </w:r>
      <w:r w:rsidR="005D0740">
        <w:rPr>
          <w:lang w:val="en-CA" w:eastAsia="en-CA"/>
        </w:rPr>
        <w:t>O</w:t>
      </w:r>
      <w:r w:rsidRPr="00E36513">
        <w:rPr>
          <w:lang w:val="en-CA" w:eastAsia="en-CA"/>
        </w:rPr>
        <w:t xml:space="preserve">HSC) or </w:t>
      </w:r>
      <w:r w:rsidR="005D0740">
        <w:rPr>
          <w:lang w:val="en-CA" w:eastAsia="en-CA"/>
        </w:rPr>
        <w:t>W</w:t>
      </w:r>
      <w:r w:rsidRPr="00E36513">
        <w:rPr>
          <w:lang w:val="en-CA" w:eastAsia="en-CA"/>
        </w:rPr>
        <w:t>orker</w:t>
      </w:r>
      <w:r w:rsidR="005D0740">
        <w:rPr>
          <w:lang w:val="en-CA" w:eastAsia="en-CA"/>
        </w:rPr>
        <w:t xml:space="preserve"> Health and Safety</w:t>
      </w:r>
      <w:r w:rsidRPr="00E36513">
        <w:rPr>
          <w:lang w:val="en-CA" w:eastAsia="en-CA"/>
        </w:rPr>
        <w:t xml:space="preserve"> representative.</w:t>
      </w:r>
    </w:p>
    <w:p w14:paraId="693D8B8D" w14:textId="77777777" w:rsidR="00E36513" w:rsidRPr="00E36513" w:rsidRDefault="00E36513" w:rsidP="00E36513">
      <w:pPr>
        <w:pStyle w:val="ListBullet"/>
        <w:numPr>
          <w:ilvl w:val="0"/>
          <w:numId w:val="10"/>
        </w:numPr>
        <w:rPr>
          <w:lang w:val="en-CA" w:eastAsia="en-CA"/>
        </w:rPr>
      </w:pPr>
      <w:r w:rsidRPr="00E36513">
        <w:rPr>
          <w:lang w:val="en-CA" w:eastAsia="en-CA"/>
        </w:rPr>
        <w:lastRenderedPageBreak/>
        <w:t>Employee reports or concerns regarding discomfort, pain, or musculoskeletal symptoms.</w:t>
      </w:r>
    </w:p>
    <w:p w14:paraId="485840F3" w14:textId="77777777" w:rsidR="00E36513" w:rsidRPr="00E36513" w:rsidRDefault="00E36513" w:rsidP="00E36513">
      <w:pPr>
        <w:pStyle w:val="ListBullet"/>
        <w:numPr>
          <w:ilvl w:val="0"/>
          <w:numId w:val="10"/>
        </w:numPr>
        <w:rPr>
          <w:lang w:val="en-CA" w:eastAsia="en-CA"/>
        </w:rPr>
      </w:pPr>
      <w:r w:rsidRPr="00E36513">
        <w:rPr>
          <w:lang w:val="en-CA" w:eastAsia="en-CA"/>
        </w:rPr>
        <w:t>Observations during job task analyses.</w:t>
      </w:r>
    </w:p>
    <w:p w14:paraId="0003CB4D" w14:textId="2BC241CD" w:rsidR="00E36513" w:rsidRPr="00E36513" w:rsidRDefault="00E36513" w:rsidP="00E36513">
      <w:pPr>
        <w:pStyle w:val="ListBullet"/>
        <w:numPr>
          <w:ilvl w:val="0"/>
          <w:numId w:val="10"/>
        </w:numPr>
        <w:rPr>
          <w:lang w:val="en-CA" w:eastAsia="en-CA"/>
        </w:rPr>
      </w:pPr>
      <w:r w:rsidRPr="00E36513">
        <w:rPr>
          <w:lang w:val="en-CA" w:eastAsia="en-CA"/>
        </w:rPr>
        <w:t>Incident</w:t>
      </w:r>
      <w:r w:rsidR="00CA4040">
        <w:rPr>
          <w:lang w:val="en-CA" w:eastAsia="en-CA"/>
        </w:rPr>
        <w:t xml:space="preserve"> and</w:t>
      </w:r>
      <w:r w:rsidR="005D0740">
        <w:rPr>
          <w:lang w:val="en-CA" w:eastAsia="en-CA"/>
        </w:rPr>
        <w:t xml:space="preserve"> near miss</w:t>
      </w:r>
      <w:r w:rsidRPr="00E36513">
        <w:rPr>
          <w:lang w:val="en-CA" w:eastAsia="en-CA"/>
        </w:rPr>
        <w:t xml:space="preserve"> reports, especially those involving musculoskeletal injuries (MSIs).</w:t>
      </w:r>
    </w:p>
    <w:p w14:paraId="47A3B772" w14:textId="4E66B562" w:rsidR="00E36513" w:rsidRDefault="00E36513" w:rsidP="00E36513">
      <w:pPr>
        <w:pStyle w:val="ListBullet"/>
        <w:numPr>
          <w:ilvl w:val="0"/>
          <w:numId w:val="10"/>
        </w:numPr>
        <w:rPr>
          <w:lang w:val="en-CA" w:eastAsia="en-CA"/>
        </w:rPr>
      </w:pPr>
      <w:r w:rsidRPr="00E36513">
        <w:rPr>
          <w:lang w:val="en-CA" w:eastAsia="en-CA"/>
        </w:rPr>
        <w:t>Introduction of new equipment, tasks, or significant changes in work processes.</w:t>
      </w:r>
    </w:p>
    <w:p w14:paraId="3B789318" w14:textId="77777777" w:rsidR="00E36513" w:rsidRPr="00E36513" w:rsidRDefault="00E36513" w:rsidP="003E21F7">
      <w:pPr>
        <w:pStyle w:val="ListBullet"/>
        <w:rPr>
          <w:lang w:val="en-CA" w:eastAsia="en-CA"/>
        </w:rPr>
      </w:pPr>
      <w:r w:rsidRPr="00E36513">
        <w:rPr>
          <w:lang w:val="en-CA" w:eastAsia="en-CA"/>
        </w:rPr>
        <w:t xml:space="preserve">The risk factors identified will assist </w:t>
      </w:r>
      <w:r w:rsidRPr="00A11122">
        <w:rPr>
          <w:color w:val="E77425"/>
          <w:lang w:val="en-CA" w:eastAsia="en-CA"/>
        </w:rPr>
        <w:t>&lt;Organization Name&gt;</w:t>
      </w:r>
      <w:r w:rsidRPr="00A11122">
        <w:rPr>
          <w:color w:val="FFC000"/>
          <w:lang w:val="en-CA" w:eastAsia="en-CA"/>
        </w:rPr>
        <w:t xml:space="preserve"> </w:t>
      </w:r>
      <w:r w:rsidRPr="00E36513">
        <w:rPr>
          <w:lang w:val="en-CA" w:eastAsia="en-CA"/>
        </w:rPr>
        <w:t>in the next step in the process for risk assessment and control, which will give priority to jobs or tasks that have a higher risk of an MSI.</w:t>
      </w:r>
    </w:p>
    <w:p w14:paraId="6F67F331" w14:textId="3C17D279" w:rsidR="00D64D14" w:rsidRPr="00E36513" w:rsidRDefault="00D64D14" w:rsidP="00785E10">
      <w:pPr>
        <w:pStyle w:val="ListBullet"/>
        <w:numPr>
          <w:ilvl w:val="0"/>
          <w:numId w:val="0"/>
        </w:numPr>
        <w:rPr>
          <w:highlight w:val="yellow"/>
        </w:rPr>
      </w:pPr>
      <w:r w:rsidRPr="00E36513">
        <w:rPr>
          <w:highlight w:val="yellow"/>
        </w:rPr>
        <w:t xml:space="preserve">Note: </w:t>
      </w:r>
      <w:r w:rsidR="00E36513" w:rsidRPr="003E21F7">
        <w:rPr>
          <w:highlight w:val="yellow"/>
        </w:rPr>
        <w:t xml:space="preserve">In the CSS sector, common ergonomic hazards include client </w:t>
      </w:r>
      <w:r w:rsidR="00936C7F">
        <w:rPr>
          <w:highlight w:val="yellow"/>
        </w:rPr>
        <w:t xml:space="preserve">transfers, repositioning, bathing, (e.g. client </w:t>
      </w:r>
      <w:r w:rsidR="00E36513" w:rsidRPr="003E21F7">
        <w:rPr>
          <w:highlight w:val="yellow"/>
        </w:rPr>
        <w:t>handling, prolonged computer work, repetitive tasks, and awkward postures.</w:t>
      </w:r>
    </w:p>
    <w:p w14:paraId="5AB4AFC2" w14:textId="5826A810" w:rsidR="00326407" w:rsidRPr="00326407" w:rsidRDefault="00E36513" w:rsidP="00326407">
      <w:pPr>
        <w:pStyle w:val="Heading2"/>
        <w:rPr>
          <w:color w:val="127DBC"/>
        </w:rPr>
      </w:pPr>
      <w:bookmarkStart w:id="34" w:name="_Toc209079935"/>
      <w:r>
        <w:rPr>
          <w:color w:val="127DBC"/>
        </w:rPr>
        <w:t>Risk Assessment</w:t>
      </w:r>
      <w:bookmarkEnd w:id="34"/>
    </w:p>
    <w:p w14:paraId="23B88C09" w14:textId="55D0050F" w:rsidR="00E36513" w:rsidRDefault="00E36513" w:rsidP="00326407">
      <w:pPr>
        <w:pStyle w:val="ListBullet"/>
        <w:rPr>
          <w:lang w:val="en-CA" w:eastAsia="en-CA"/>
        </w:rPr>
      </w:pPr>
      <w:r w:rsidRPr="00E36513">
        <w:rPr>
          <w:lang w:val="en-CA" w:eastAsia="en-CA"/>
        </w:rPr>
        <w:t>When ergonomic hazards are identified, a risk assessment will be conducted to determine:</w:t>
      </w:r>
    </w:p>
    <w:p w14:paraId="3469C368" w14:textId="0A64F216" w:rsidR="00E36513" w:rsidRPr="00E36513" w:rsidRDefault="00E36513" w:rsidP="003E21F7">
      <w:pPr>
        <w:pStyle w:val="ListBullet"/>
        <w:numPr>
          <w:ilvl w:val="0"/>
          <w:numId w:val="17"/>
        </w:numPr>
        <w:rPr>
          <w:lang w:val="en-CA" w:eastAsia="en-CA"/>
        </w:rPr>
      </w:pPr>
      <w:r>
        <w:rPr>
          <w:lang w:val="en-CA" w:eastAsia="en-CA"/>
        </w:rPr>
        <w:t>T</w:t>
      </w:r>
      <w:r w:rsidRPr="00E36513">
        <w:rPr>
          <w:lang w:val="en-CA" w:eastAsia="en-CA"/>
        </w:rPr>
        <w:t>he nature and severity of the potential injury (e.g., MSI risk).</w:t>
      </w:r>
    </w:p>
    <w:p w14:paraId="62D4F762" w14:textId="77777777" w:rsidR="00E36513" w:rsidRPr="00E36513" w:rsidRDefault="00E36513" w:rsidP="003E21F7">
      <w:pPr>
        <w:pStyle w:val="ListBullet"/>
        <w:numPr>
          <w:ilvl w:val="0"/>
          <w:numId w:val="17"/>
        </w:numPr>
        <w:rPr>
          <w:lang w:val="en-CA" w:eastAsia="en-CA"/>
        </w:rPr>
      </w:pPr>
      <w:r w:rsidRPr="00E36513">
        <w:rPr>
          <w:lang w:val="en-CA" w:eastAsia="en-CA"/>
        </w:rPr>
        <w:t>The frequency and duration of the task.</w:t>
      </w:r>
    </w:p>
    <w:p w14:paraId="2BEABC57" w14:textId="77777777" w:rsidR="00E36513" w:rsidRPr="00E36513" w:rsidRDefault="00E36513" w:rsidP="003E21F7">
      <w:pPr>
        <w:pStyle w:val="ListBullet"/>
        <w:numPr>
          <w:ilvl w:val="0"/>
          <w:numId w:val="17"/>
        </w:numPr>
        <w:rPr>
          <w:lang w:val="en-CA" w:eastAsia="en-CA"/>
        </w:rPr>
      </w:pPr>
      <w:r w:rsidRPr="00E36513">
        <w:rPr>
          <w:lang w:val="en-CA" w:eastAsia="en-CA"/>
        </w:rPr>
        <w:t>The level of force, repetition, and posture involved.</w:t>
      </w:r>
    </w:p>
    <w:p w14:paraId="42244C0E" w14:textId="52717236" w:rsidR="00E36513" w:rsidRDefault="00E36513" w:rsidP="003E21F7">
      <w:pPr>
        <w:pStyle w:val="ListBullet"/>
        <w:numPr>
          <w:ilvl w:val="0"/>
          <w:numId w:val="17"/>
        </w:numPr>
        <w:rPr>
          <w:lang w:val="en-CA" w:eastAsia="en-CA"/>
        </w:rPr>
      </w:pPr>
      <w:r w:rsidRPr="00E36513">
        <w:rPr>
          <w:lang w:val="en-CA" w:eastAsia="en-CA"/>
        </w:rPr>
        <w:t>Environmental factors (e.g., space constraints, temperature, lighting).</w:t>
      </w:r>
    </w:p>
    <w:p w14:paraId="1F90B439" w14:textId="0A20E34C" w:rsidR="00326407" w:rsidRDefault="00326407" w:rsidP="00326407">
      <w:pPr>
        <w:pStyle w:val="ListBullet"/>
        <w:rPr>
          <w:lang w:val="en-CA" w:eastAsia="en-CA"/>
        </w:rPr>
      </w:pPr>
      <w:r w:rsidRPr="00326407">
        <w:rPr>
          <w:lang w:val="en-CA" w:eastAsia="en-CA"/>
        </w:rPr>
        <w:t>The purpose and intent of ergonomic safety is to prevent the occurrence of</w:t>
      </w:r>
      <w:bookmarkStart w:id="35" w:name="_Hlk7170225"/>
      <w:r w:rsidRPr="00326407">
        <w:rPr>
          <w:lang w:val="en-CA" w:eastAsia="en-CA"/>
        </w:rPr>
        <w:t xml:space="preserve"> an MSI</w:t>
      </w:r>
      <w:r w:rsidR="00DA17C8">
        <w:rPr>
          <w:lang w:val="en-CA" w:eastAsia="en-CA"/>
        </w:rPr>
        <w:t>, RSI</w:t>
      </w:r>
      <w:r w:rsidRPr="00326407">
        <w:rPr>
          <w:lang w:val="en-CA" w:eastAsia="en-CA"/>
        </w:rPr>
        <w:t xml:space="preserve"> </w:t>
      </w:r>
      <w:bookmarkEnd w:id="35"/>
      <w:r w:rsidRPr="00326407">
        <w:rPr>
          <w:lang w:val="en-CA" w:eastAsia="en-CA"/>
        </w:rPr>
        <w:t xml:space="preserve">or CTD. </w:t>
      </w:r>
      <w:r w:rsidRPr="00DF668B">
        <w:rPr>
          <w:color w:val="E77425"/>
          <w:szCs w:val="20"/>
        </w:rPr>
        <w:t>&lt;Organization Name&gt;</w:t>
      </w:r>
      <w:r w:rsidRPr="00326407">
        <w:rPr>
          <w:lang w:val="en-CA" w:eastAsia="en-CA"/>
        </w:rPr>
        <w:t xml:space="preserve"> </w:t>
      </w:r>
      <w:r>
        <w:rPr>
          <w:lang w:val="en-CA" w:eastAsia="en-CA"/>
        </w:rPr>
        <w:t>managers/</w:t>
      </w:r>
      <w:r w:rsidRPr="00326407">
        <w:rPr>
          <w:lang w:val="en-CA" w:eastAsia="en-CA"/>
        </w:rPr>
        <w:t>supervisors shall ensure that risk factors that may expose employees to an MSI</w:t>
      </w:r>
      <w:r w:rsidR="00DA17C8">
        <w:rPr>
          <w:lang w:val="en-CA" w:eastAsia="en-CA"/>
        </w:rPr>
        <w:t>, RSI</w:t>
      </w:r>
      <w:r w:rsidRPr="00326407">
        <w:rPr>
          <w:lang w:val="en-CA" w:eastAsia="en-CA"/>
        </w:rPr>
        <w:t xml:space="preserve"> or CTD are identified and assessed accordingly. Risk factors and some associated guidelines that should be considered include the following:</w:t>
      </w:r>
    </w:p>
    <w:p w14:paraId="11872B32" w14:textId="2314BE37" w:rsidR="00E36513" w:rsidRPr="00E36513" w:rsidRDefault="00E36513" w:rsidP="003E21F7">
      <w:pPr>
        <w:pStyle w:val="ListBullet"/>
        <w:numPr>
          <w:ilvl w:val="0"/>
          <w:numId w:val="18"/>
        </w:numPr>
        <w:tabs>
          <w:tab w:val="left" w:pos="1418"/>
        </w:tabs>
        <w:ind w:firstLine="273"/>
        <w:rPr>
          <w:lang w:val="en-CA" w:eastAsia="en-CA"/>
        </w:rPr>
      </w:pPr>
      <w:r w:rsidRPr="00E36513">
        <w:rPr>
          <w:lang w:val="en-CA" w:eastAsia="en-CA"/>
        </w:rPr>
        <w:t>The physical demands of work activities, including,</w:t>
      </w:r>
    </w:p>
    <w:p w14:paraId="2A6643E4" w14:textId="791B18D9" w:rsidR="00326407" w:rsidRPr="00326407" w:rsidRDefault="00326407" w:rsidP="00F74142">
      <w:pPr>
        <w:pStyle w:val="ListBullet"/>
        <w:numPr>
          <w:ilvl w:val="0"/>
          <w:numId w:val="11"/>
        </w:numPr>
        <w:rPr>
          <w:lang w:val="en-CA" w:eastAsia="en-CA"/>
        </w:rPr>
      </w:pPr>
      <w:r w:rsidRPr="00326407">
        <w:rPr>
          <w:lang w:val="en-CA" w:eastAsia="en-CA"/>
        </w:rPr>
        <w:t>Force required</w:t>
      </w:r>
      <w:r w:rsidR="00E36513">
        <w:rPr>
          <w:lang w:val="en-CA" w:eastAsia="en-CA"/>
        </w:rPr>
        <w:t>;</w:t>
      </w:r>
    </w:p>
    <w:p w14:paraId="30473BE6" w14:textId="6F7E2219" w:rsidR="00326407" w:rsidRPr="00326407" w:rsidRDefault="00326407" w:rsidP="00F74142">
      <w:pPr>
        <w:pStyle w:val="ListBullet"/>
        <w:numPr>
          <w:ilvl w:val="0"/>
          <w:numId w:val="11"/>
        </w:numPr>
        <w:rPr>
          <w:lang w:val="en-CA" w:eastAsia="en-CA"/>
        </w:rPr>
      </w:pPr>
      <w:r w:rsidRPr="00326407">
        <w:rPr>
          <w:lang w:val="en-CA" w:eastAsia="en-CA"/>
        </w:rPr>
        <w:t>Repetition</w:t>
      </w:r>
      <w:r w:rsidR="00E36513">
        <w:rPr>
          <w:lang w:val="en-CA" w:eastAsia="en-CA"/>
        </w:rPr>
        <w:t>;</w:t>
      </w:r>
    </w:p>
    <w:p w14:paraId="31F75D2A" w14:textId="4CC74ACE" w:rsidR="00C23B6D" w:rsidRDefault="00326407" w:rsidP="00F74142">
      <w:pPr>
        <w:pStyle w:val="ListBullet"/>
        <w:numPr>
          <w:ilvl w:val="0"/>
          <w:numId w:val="11"/>
        </w:numPr>
        <w:rPr>
          <w:lang w:val="en-CA" w:eastAsia="en-CA"/>
        </w:rPr>
      </w:pPr>
      <w:r w:rsidRPr="00326407">
        <w:rPr>
          <w:lang w:val="en-CA" w:eastAsia="en-CA"/>
        </w:rPr>
        <w:t>Duration</w:t>
      </w:r>
      <w:r w:rsidR="00E36513">
        <w:rPr>
          <w:lang w:val="en-CA" w:eastAsia="en-CA"/>
        </w:rPr>
        <w:t>;</w:t>
      </w:r>
    </w:p>
    <w:p w14:paraId="148D9FD9" w14:textId="1F0156E0" w:rsidR="008B65F6" w:rsidRDefault="008B65F6" w:rsidP="00F74142">
      <w:pPr>
        <w:pStyle w:val="ListBullet"/>
        <w:numPr>
          <w:ilvl w:val="0"/>
          <w:numId w:val="11"/>
        </w:numPr>
        <w:rPr>
          <w:lang w:val="en-CA" w:eastAsia="en-CA"/>
        </w:rPr>
      </w:pPr>
      <w:r>
        <w:rPr>
          <w:lang w:val="en-CA" w:eastAsia="en-CA"/>
        </w:rPr>
        <w:t>Local contact stresses;</w:t>
      </w:r>
    </w:p>
    <w:p w14:paraId="37D1B7A1" w14:textId="12A87F40" w:rsidR="00326407" w:rsidRPr="00326407" w:rsidRDefault="00C23B6D" w:rsidP="00F74142">
      <w:pPr>
        <w:pStyle w:val="ListBullet"/>
        <w:numPr>
          <w:ilvl w:val="0"/>
          <w:numId w:val="11"/>
        </w:numPr>
        <w:rPr>
          <w:lang w:val="en-CA" w:eastAsia="en-CA"/>
        </w:rPr>
      </w:pPr>
      <w:r>
        <w:rPr>
          <w:lang w:val="en-CA" w:eastAsia="en-CA"/>
        </w:rPr>
        <w:t>Awkward postures, and</w:t>
      </w:r>
    </w:p>
    <w:p w14:paraId="037E6380" w14:textId="45570F7D" w:rsidR="00326407" w:rsidRDefault="00326407" w:rsidP="00F74142">
      <w:pPr>
        <w:pStyle w:val="ListBullet"/>
        <w:numPr>
          <w:ilvl w:val="0"/>
          <w:numId w:val="11"/>
        </w:numPr>
        <w:rPr>
          <w:lang w:val="en-CA" w:eastAsia="en-CA"/>
        </w:rPr>
      </w:pPr>
      <w:r w:rsidRPr="00326407">
        <w:rPr>
          <w:lang w:val="en-CA" w:eastAsia="en-CA"/>
        </w:rPr>
        <w:t xml:space="preserve">Work postures </w:t>
      </w:r>
    </w:p>
    <w:p w14:paraId="1D3B9329" w14:textId="66B2E063" w:rsidR="00A7318D" w:rsidRDefault="00A7318D" w:rsidP="003E21F7">
      <w:pPr>
        <w:pStyle w:val="ListBullet"/>
        <w:numPr>
          <w:ilvl w:val="0"/>
          <w:numId w:val="18"/>
        </w:numPr>
        <w:tabs>
          <w:tab w:val="left" w:pos="1418"/>
        </w:tabs>
        <w:ind w:firstLine="273"/>
        <w:rPr>
          <w:lang w:val="en-CA" w:eastAsia="en-CA"/>
        </w:rPr>
      </w:pPr>
      <w:r w:rsidRPr="00A7318D">
        <w:rPr>
          <w:lang w:val="en-CA" w:eastAsia="en-CA"/>
        </w:rPr>
        <w:t>Layout and condition of the workplace or workstation, including,</w:t>
      </w:r>
    </w:p>
    <w:p w14:paraId="35485559" w14:textId="77777777" w:rsidR="00A7318D" w:rsidRPr="00A7318D" w:rsidRDefault="00A7318D" w:rsidP="00A7318D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A7318D">
        <w:rPr>
          <w:rFonts w:ascii="Calibri" w:eastAsiaTheme="minorHAnsi" w:hAnsi="Calibri" w:cs="Calibri"/>
          <w:szCs w:val="24"/>
          <w:lang w:val="en-CA" w:eastAsia="en-CA"/>
        </w:rPr>
        <w:t>Working reaches;</w:t>
      </w:r>
    </w:p>
    <w:p w14:paraId="4135E29D" w14:textId="77777777" w:rsidR="00A7318D" w:rsidRPr="00A7318D" w:rsidRDefault="00A7318D" w:rsidP="00A7318D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A7318D">
        <w:rPr>
          <w:rFonts w:ascii="Calibri" w:eastAsiaTheme="minorHAnsi" w:hAnsi="Calibri" w:cs="Calibri"/>
          <w:szCs w:val="24"/>
          <w:lang w:val="en-CA" w:eastAsia="en-CA"/>
        </w:rPr>
        <w:t>Working heights (keyboard trays);</w:t>
      </w:r>
    </w:p>
    <w:p w14:paraId="65CCC9B7" w14:textId="5E69E454" w:rsidR="00A7318D" w:rsidRPr="00936C7F" w:rsidRDefault="00A7318D" w:rsidP="00936C7F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A7318D">
        <w:rPr>
          <w:rFonts w:ascii="Calibri" w:eastAsiaTheme="minorHAnsi" w:hAnsi="Calibri" w:cs="Calibri"/>
          <w:szCs w:val="24"/>
          <w:lang w:val="en-CA" w:eastAsia="en-CA"/>
        </w:rPr>
        <w:t>Seating (chair requirements);</w:t>
      </w:r>
      <w:r w:rsidRPr="00936C7F">
        <w:rPr>
          <w:lang w:val="en-CA" w:eastAsia="en-CA"/>
        </w:rPr>
        <w:t xml:space="preserve"> and</w:t>
      </w:r>
    </w:p>
    <w:p w14:paraId="28A65E23" w14:textId="576AF9DD" w:rsidR="00A7318D" w:rsidRPr="003E21F7" w:rsidRDefault="00A7318D" w:rsidP="003E21F7">
      <w:pPr>
        <w:pStyle w:val="ListParagraph"/>
        <w:numPr>
          <w:ilvl w:val="0"/>
          <w:numId w:val="11"/>
        </w:numPr>
        <w:rPr>
          <w:lang w:val="en-CA" w:eastAsia="en-CA"/>
        </w:rPr>
      </w:pPr>
      <w:r w:rsidRPr="004C4D7E">
        <w:rPr>
          <w:rFonts w:ascii="Calibri" w:eastAsiaTheme="minorHAnsi" w:hAnsi="Calibri" w:cs="Calibri"/>
          <w:szCs w:val="24"/>
          <w:lang w:val="en-CA" w:eastAsia="en-CA"/>
        </w:rPr>
        <w:t>Floor surfaces.</w:t>
      </w:r>
    </w:p>
    <w:p w14:paraId="709E5795" w14:textId="78C6B2B4" w:rsidR="00A7318D" w:rsidRDefault="00A7318D" w:rsidP="003E21F7">
      <w:pPr>
        <w:pStyle w:val="ListBullet"/>
        <w:numPr>
          <w:ilvl w:val="0"/>
          <w:numId w:val="18"/>
        </w:numPr>
        <w:tabs>
          <w:tab w:val="left" w:pos="1418"/>
        </w:tabs>
        <w:ind w:firstLine="273"/>
        <w:rPr>
          <w:lang w:val="en-CA" w:eastAsia="en-CA"/>
        </w:rPr>
      </w:pPr>
      <w:r w:rsidRPr="00A7318D">
        <w:rPr>
          <w:lang w:val="en-CA" w:eastAsia="en-CA"/>
        </w:rPr>
        <w:t xml:space="preserve">The characteristics of objects handled, </w:t>
      </w:r>
      <w:r w:rsidR="00936C7F">
        <w:rPr>
          <w:lang w:val="en-CA" w:eastAsia="en-CA"/>
        </w:rPr>
        <w:t>including,</w:t>
      </w:r>
    </w:p>
    <w:p w14:paraId="5DFCC252" w14:textId="26D66D96" w:rsidR="00A7318D" w:rsidRDefault="00A7318D" w:rsidP="003E21F7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3E21F7">
        <w:rPr>
          <w:rFonts w:ascii="Calibri" w:eastAsiaTheme="minorHAnsi" w:hAnsi="Calibri" w:cs="Calibri"/>
          <w:szCs w:val="24"/>
          <w:lang w:val="en-CA" w:eastAsia="en-CA"/>
        </w:rPr>
        <w:t>Size and shape;</w:t>
      </w:r>
    </w:p>
    <w:p w14:paraId="0B36E53E" w14:textId="60BDDB07" w:rsidR="0006712A" w:rsidRPr="003E21F7" w:rsidRDefault="0006712A" w:rsidP="003E21F7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>
        <w:rPr>
          <w:rFonts w:ascii="Calibri" w:eastAsiaTheme="minorHAnsi" w:hAnsi="Calibri" w:cs="Calibri"/>
          <w:szCs w:val="24"/>
          <w:lang w:val="en-CA" w:eastAsia="en-CA"/>
        </w:rPr>
        <w:t>Transport distance;</w:t>
      </w:r>
    </w:p>
    <w:p w14:paraId="44B7AE43" w14:textId="77777777" w:rsidR="00A7318D" w:rsidRPr="003E21F7" w:rsidRDefault="00A7318D" w:rsidP="003E21F7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3E21F7">
        <w:rPr>
          <w:rFonts w:ascii="Calibri" w:eastAsiaTheme="minorHAnsi" w:hAnsi="Calibri" w:cs="Calibri"/>
          <w:szCs w:val="24"/>
          <w:lang w:val="en-CA" w:eastAsia="en-CA"/>
        </w:rPr>
        <w:t>Load condition and weight distribution; and</w:t>
      </w:r>
    </w:p>
    <w:p w14:paraId="67514BAA" w14:textId="009CACB2" w:rsidR="00A7318D" w:rsidRPr="003E21F7" w:rsidRDefault="00A7318D" w:rsidP="003E21F7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3E21F7">
        <w:rPr>
          <w:rFonts w:ascii="Calibri" w:eastAsiaTheme="minorHAnsi" w:hAnsi="Calibri" w:cs="Calibri"/>
          <w:szCs w:val="24"/>
          <w:lang w:val="en-CA" w:eastAsia="en-CA"/>
        </w:rPr>
        <w:t>Container, tool and equipment handles.</w:t>
      </w:r>
    </w:p>
    <w:p w14:paraId="10300842" w14:textId="2020D685" w:rsidR="00A7318D" w:rsidRPr="00A7318D" w:rsidRDefault="00A7318D" w:rsidP="003E21F7">
      <w:pPr>
        <w:pStyle w:val="ListBullet"/>
        <w:numPr>
          <w:ilvl w:val="0"/>
          <w:numId w:val="18"/>
        </w:numPr>
        <w:tabs>
          <w:tab w:val="left" w:pos="1418"/>
        </w:tabs>
        <w:ind w:firstLine="273"/>
        <w:rPr>
          <w:lang w:val="en-CA" w:eastAsia="en-CA"/>
        </w:rPr>
      </w:pPr>
      <w:r w:rsidRPr="00A7318D">
        <w:rPr>
          <w:lang w:val="en-CA" w:eastAsia="en-CA"/>
        </w:rPr>
        <w:t xml:space="preserve">The environmental conditions, including </w:t>
      </w:r>
      <w:r w:rsidR="00812776">
        <w:rPr>
          <w:lang w:val="en-CA" w:eastAsia="en-CA"/>
        </w:rPr>
        <w:t>heat/</w:t>
      </w:r>
      <w:r w:rsidR="008B65F6">
        <w:rPr>
          <w:lang w:val="en-CA" w:eastAsia="en-CA"/>
        </w:rPr>
        <w:t xml:space="preserve">cold </w:t>
      </w:r>
      <w:r w:rsidRPr="00A7318D">
        <w:rPr>
          <w:lang w:val="en-CA" w:eastAsia="en-CA"/>
        </w:rPr>
        <w:t>temperature</w:t>
      </w:r>
      <w:r w:rsidR="00812776">
        <w:rPr>
          <w:lang w:val="en-CA" w:eastAsia="en-CA"/>
        </w:rPr>
        <w:t>s</w:t>
      </w:r>
      <w:r w:rsidR="00FA3F19">
        <w:rPr>
          <w:lang w:val="en-CA" w:eastAsia="en-CA"/>
        </w:rPr>
        <w:t xml:space="preserve"> and flat/inclined surfaces</w:t>
      </w:r>
      <w:r w:rsidRPr="00A7318D">
        <w:rPr>
          <w:lang w:val="en-CA" w:eastAsia="en-CA"/>
        </w:rPr>
        <w:t>.</w:t>
      </w:r>
    </w:p>
    <w:p w14:paraId="43286E20" w14:textId="77777777" w:rsidR="00A7318D" w:rsidRPr="00A7318D" w:rsidRDefault="00A7318D" w:rsidP="003E21F7">
      <w:pPr>
        <w:pStyle w:val="ListBullet"/>
        <w:numPr>
          <w:ilvl w:val="0"/>
          <w:numId w:val="18"/>
        </w:numPr>
        <w:tabs>
          <w:tab w:val="left" w:pos="1418"/>
        </w:tabs>
        <w:ind w:firstLine="273"/>
        <w:rPr>
          <w:lang w:val="en-CA" w:eastAsia="en-CA"/>
        </w:rPr>
      </w:pPr>
      <w:r w:rsidRPr="00A7318D">
        <w:rPr>
          <w:lang w:val="en-CA" w:eastAsia="en-CA"/>
        </w:rPr>
        <w:t>Characteristics of the organization of work including,</w:t>
      </w:r>
    </w:p>
    <w:p w14:paraId="2D1E5A6F" w14:textId="77777777" w:rsidR="00A7318D" w:rsidRPr="003E21F7" w:rsidRDefault="00A7318D" w:rsidP="003E21F7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3E21F7">
        <w:rPr>
          <w:rFonts w:ascii="Calibri" w:eastAsiaTheme="minorHAnsi" w:hAnsi="Calibri" w:cs="Calibri"/>
          <w:szCs w:val="24"/>
          <w:lang w:val="en-CA" w:eastAsia="en-CA"/>
        </w:rPr>
        <w:t>Work-recovery cycles;</w:t>
      </w:r>
    </w:p>
    <w:p w14:paraId="00800C87" w14:textId="77777777" w:rsidR="00A7318D" w:rsidRPr="003E21F7" w:rsidRDefault="00A7318D" w:rsidP="003E21F7">
      <w:pPr>
        <w:pStyle w:val="ListParagraph"/>
        <w:numPr>
          <w:ilvl w:val="0"/>
          <w:numId w:val="1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3E21F7">
        <w:rPr>
          <w:rFonts w:ascii="Calibri" w:eastAsiaTheme="minorHAnsi" w:hAnsi="Calibri" w:cs="Calibri"/>
          <w:szCs w:val="24"/>
          <w:lang w:val="en-CA" w:eastAsia="en-CA"/>
        </w:rPr>
        <w:t>Task variability; and</w:t>
      </w:r>
    </w:p>
    <w:p w14:paraId="4DF7E127" w14:textId="35B4695D" w:rsidR="00A7318D" w:rsidRPr="003E21F7" w:rsidRDefault="00A7318D" w:rsidP="003E21F7">
      <w:pPr>
        <w:pStyle w:val="ListParagraph"/>
        <w:numPr>
          <w:ilvl w:val="0"/>
          <w:numId w:val="11"/>
        </w:numPr>
        <w:rPr>
          <w:lang w:val="en-CA" w:eastAsia="en-CA"/>
        </w:rPr>
      </w:pPr>
      <w:r w:rsidRPr="003E21F7">
        <w:rPr>
          <w:rFonts w:ascii="Calibri" w:eastAsiaTheme="minorHAnsi" w:hAnsi="Calibri" w:cs="Calibri"/>
          <w:szCs w:val="24"/>
          <w:lang w:val="en-CA" w:eastAsia="en-CA"/>
        </w:rPr>
        <w:t xml:space="preserve">Work rate. </w:t>
      </w:r>
    </w:p>
    <w:p w14:paraId="52BEB139" w14:textId="7D8B4620" w:rsidR="00A7318D" w:rsidRPr="00A7318D" w:rsidRDefault="00A7318D" w:rsidP="00A7318D">
      <w:pPr>
        <w:pStyle w:val="ListBullet"/>
        <w:rPr>
          <w:lang w:val="en-CA" w:eastAsia="en-CA"/>
        </w:rPr>
      </w:pPr>
      <w:r>
        <w:rPr>
          <w:lang w:val="en-CA" w:eastAsia="en-CA"/>
        </w:rPr>
        <w:t>Managers/</w:t>
      </w:r>
      <w:r w:rsidRPr="00326407">
        <w:rPr>
          <w:lang w:val="en-CA" w:eastAsia="en-CA"/>
        </w:rPr>
        <w:t xml:space="preserve">Supervisors </w:t>
      </w:r>
      <w:r w:rsidRPr="00A7318D">
        <w:rPr>
          <w:lang w:val="en-CA" w:eastAsia="en-CA"/>
        </w:rPr>
        <w:t xml:space="preserve">shall determine by means of the assessed factors above, recommendations from the </w:t>
      </w:r>
      <w:r w:rsidR="004C4D7E">
        <w:rPr>
          <w:lang w:val="en-CA" w:eastAsia="en-CA"/>
        </w:rPr>
        <w:t>JOHSC</w:t>
      </w:r>
      <w:r w:rsidRPr="00A7318D">
        <w:rPr>
          <w:lang w:val="en-CA" w:eastAsia="en-CA"/>
        </w:rPr>
        <w:t xml:space="preserve"> or </w:t>
      </w:r>
      <w:r w:rsidR="00812776">
        <w:rPr>
          <w:lang w:val="en-CA" w:eastAsia="en-CA"/>
        </w:rPr>
        <w:t>W</w:t>
      </w:r>
      <w:r w:rsidR="008B65F6">
        <w:rPr>
          <w:lang w:val="en-CA" w:eastAsia="en-CA"/>
        </w:rPr>
        <w:t>HSR</w:t>
      </w:r>
      <w:r w:rsidRPr="00A7318D">
        <w:rPr>
          <w:lang w:val="en-CA" w:eastAsia="en-CA"/>
        </w:rPr>
        <w:t xml:space="preserve">, or reported conditions from employees, whether a more formalized ergonomic evaluation should be conducted. If assistance is required, </w:t>
      </w:r>
      <w:r w:rsidR="004C4D7E" w:rsidRPr="00DF668B">
        <w:rPr>
          <w:color w:val="E77425"/>
          <w:szCs w:val="20"/>
        </w:rPr>
        <w:t>&lt;Organization Name&gt;</w:t>
      </w:r>
      <w:r w:rsidR="004C4D7E" w:rsidRPr="00326407">
        <w:rPr>
          <w:lang w:val="en-CA" w:eastAsia="en-CA"/>
        </w:rPr>
        <w:t xml:space="preserve"> </w:t>
      </w:r>
      <w:r w:rsidRPr="00A7318D">
        <w:rPr>
          <w:lang w:val="en-CA" w:eastAsia="en-CA"/>
        </w:rPr>
        <w:t>shall call upon external professional expertise to perform the evaluation.</w:t>
      </w:r>
      <w:r w:rsidR="00936C7F">
        <w:rPr>
          <w:lang w:val="en-CA" w:eastAsia="en-CA"/>
        </w:rPr>
        <w:t xml:space="preserve"> See appendix I for a Risk Assessment tool.</w:t>
      </w:r>
    </w:p>
    <w:p w14:paraId="10747BB0" w14:textId="1BF1B9E0" w:rsidR="00326407" w:rsidRDefault="00326407" w:rsidP="00326407">
      <w:pPr>
        <w:pStyle w:val="ListBullet"/>
        <w:numPr>
          <w:ilvl w:val="0"/>
          <w:numId w:val="0"/>
        </w:numPr>
        <w:ind w:left="360"/>
        <w:rPr>
          <w:highlight w:val="yellow"/>
        </w:rPr>
      </w:pPr>
      <w:r>
        <w:rPr>
          <w:highlight w:val="yellow"/>
        </w:rPr>
        <w:t>Note: Change, update, remove the items or a</w:t>
      </w:r>
      <w:r w:rsidRPr="00717B94">
        <w:rPr>
          <w:highlight w:val="yellow"/>
        </w:rPr>
        <w:t xml:space="preserve">dd any specific </w:t>
      </w:r>
      <w:r w:rsidR="004C4D7E">
        <w:rPr>
          <w:highlight w:val="yellow"/>
        </w:rPr>
        <w:t>items</w:t>
      </w:r>
      <w:r>
        <w:rPr>
          <w:highlight w:val="yellow"/>
        </w:rPr>
        <w:t xml:space="preserve"> in accordance with your organizational needs and structure.</w:t>
      </w:r>
    </w:p>
    <w:p w14:paraId="52F7D091" w14:textId="6EFE0F92" w:rsidR="004C4D7E" w:rsidRPr="00326407" w:rsidRDefault="004C4D7E" w:rsidP="004C4D7E">
      <w:pPr>
        <w:pStyle w:val="Heading2"/>
        <w:rPr>
          <w:color w:val="127DBC"/>
        </w:rPr>
      </w:pPr>
      <w:bookmarkStart w:id="36" w:name="_Toc209079936"/>
      <w:r>
        <w:rPr>
          <w:color w:val="127DBC"/>
        </w:rPr>
        <w:lastRenderedPageBreak/>
        <w:t>Risk Control</w:t>
      </w:r>
      <w:bookmarkEnd w:id="36"/>
    </w:p>
    <w:p w14:paraId="66E44889" w14:textId="797A0AC0" w:rsidR="004C4D7E" w:rsidRPr="004C4D7E" w:rsidRDefault="004C4D7E" w:rsidP="004C4D7E">
      <w:pPr>
        <w:pStyle w:val="ListBullet"/>
        <w:rPr>
          <w:lang w:val="en-CA" w:eastAsia="en-CA"/>
        </w:rPr>
      </w:pPr>
      <w:r w:rsidRPr="004C4D7E">
        <w:rPr>
          <w:lang w:val="en-CA" w:eastAsia="en-CA"/>
        </w:rPr>
        <w:t>Based on the risk assessment, control measures will be implemented following the hierarchy of controls:</w:t>
      </w:r>
    </w:p>
    <w:p w14:paraId="1494FD24" w14:textId="184C155F" w:rsidR="00FA3F19" w:rsidRDefault="004C4D7E" w:rsidP="003E21F7">
      <w:pPr>
        <w:pStyle w:val="ListBullet"/>
        <w:numPr>
          <w:ilvl w:val="0"/>
          <w:numId w:val="31"/>
        </w:numPr>
        <w:rPr>
          <w:lang w:val="en-CA" w:eastAsia="en-CA"/>
        </w:rPr>
      </w:pPr>
      <w:r w:rsidRPr="004C4D7E">
        <w:rPr>
          <w:lang w:val="en-CA" w:eastAsia="en-CA"/>
        </w:rPr>
        <w:t>Elimination</w:t>
      </w:r>
      <w:r w:rsidR="00FA3F19">
        <w:rPr>
          <w:lang w:val="en-CA" w:eastAsia="en-CA"/>
        </w:rPr>
        <w:t>:</w:t>
      </w:r>
      <w:r w:rsidR="00FA3F19" w:rsidRPr="00FA3F19">
        <w:rPr>
          <w:lang w:val="en-CA" w:eastAsia="en-CA"/>
        </w:rPr>
        <w:t xml:space="preserve"> </w:t>
      </w:r>
      <w:r w:rsidR="00FA3F19">
        <w:rPr>
          <w:lang w:val="en-CA" w:eastAsia="en-CA"/>
        </w:rPr>
        <w:t>Physically r</w:t>
      </w:r>
      <w:r w:rsidR="00FA3F19" w:rsidRPr="004C4D7E">
        <w:rPr>
          <w:lang w:val="en-CA" w:eastAsia="en-CA"/>
        </w:rPr>
        <w:t>emove the hazard</w:t>
      </w:r>
    </w:p>
    <w:p w14:paraId="2096DDF2" w14:textId="75987F19" w:rsidR="004C4D7E" w:rsidRPr="004C4D7E" w:rsidRDefault="004C4D7E" w:rsidP="003E21F7">
      <w:pPr>
        <w:pStyle w:val="ListBullet"/>
        <w:numPr>
          <w:ilvl w:val="0"/>
          <w:numId w:val="31"/>
        </w:numPr>
        <w:rPr>
          <w:lang w:val="en-CA" w:eastAsia="en-CA"/>
        </w:rPr>
      </w:pPr>
      <w:r w:rsidRPr="004C4D7E">
        <w:rPr>
          <w:lang w:val="en-CA" w:eastAsia="en-CA"/>
        </w:rPr>
        <w:t xml:space="preserve">Substitution: </w:t>
      </w:r>
      <w:r w:rsidR="00FA3F19">
        <w:rPr>
          <w:lang w:val="en-CA" w:eastAsia="en-CA"/>
        </w:rPr>
        <w:t>R</w:t>
      </w:r>
      <w:r w:rsidRPr="004C4D7E">
        <w:rPr>
          <w:lang w:val="en-CA" w:eastAsia="en-CA"/>
        </w:rPr>
        <w:t xml:space="preserve">eplace the </w:t>
      </w:r>
      <w:r w:rsidR="00FA3F19">
        <w:rPr>
          <w:lang w:val="en-CA" w:eastAsia="en-CA"/>
        </w:rPr>
        <w:t>hazard</w:t>
      </w:r>
      <w:r w:rsidRPr="004C4D7E">
        <w:rPr>
          <w:lang w:val="en-CA" w:eastAsia="en-CA"/>
        </w:rPr>
        <w:t xml:space="preserve"> with a safer alternative</w:t>
      </w:r>
      <w:r w:rsidR="00726D3D">
        <w:rPr>
          <w:lang w:val="en-CA" w:eastAsia="en-CA"/>
        </w:rPr>
        <w:t xml:space="preserve"> (e.g., replace heavy metal materials with lighter plastic alternatives, swap tools that require awkward positions with ergonomically designed ones).</w:t>
      </w:r>
    </w:p>
    <w:p w14:paraId="1DF20E0F" w14:textId="7650E521" w:rsidR="004C4D7E" w:rsidRPr="004C4D7E" w:rsidRDefault="004C4D7E" w:rsidP="003E21F7">
      <w:pPr>
        <w:pStyle w:val="ListBullet"/>
        <w:numPr>
          <w:ilvl w:val="0"/>
          <w:numId w:val="31"/>
        </w:numPr>
        <w:rPr>
          <w:lang w:val="en-CA" w:eastAsia="en-CA"/>
        </w:rPr>
      </w:pPr>
      <w:r w:rsidRPr="004C4D7E">
        <w:rPr>
          <w:lang w:val="en-CA" w:eastAsia="en-CA"/>
        </w:rPr>
        <w:t xml:space="preserve">Engineering Controls: </w:t>
      </w:r>
      <w:r w:rsidR="00FA3F19">
        <w:rPr>
          <w:lang w:val="en-CA" w:eastAsia="en-CA"/>
        </w:rPr>
        <w:t>Isolate or/m</w:t>
      </w:r>
      <w:r w:rsidRPr="004C4D7E">
        <w:rPr>
          <w:lang w:val="en-CA" w:eastAsia="en-CA"/>
        </w:rPr>
        <w:t>odify the physical work environment (e.g., lifting aids</w:t>
      </w:r>
      <w:r w:rsidR="00726D3D">
        <w:rPr>
          <w:lang w:val="en-CA" w:eastAsia="en-CA"/>
        </w:rPr>
        <w:t xml:space="preserve">, </w:t>
      </w:r>
      <w:r w:rsidR="00726D3D">
        <w:t>install adjustable workstations to allow proper posture whether sitting or standing</w:t>
      </w:r>
      <w:r w:rsidRPr="004C4D7E">
        <w:rPr>
          <w:lang w:val="en-CA" w:eastAsia="en-CA"/>
        </w:rPr>
        <w:t>).</w:t>
      </w:r>
    </w:p>
    <w:p w14:paraId="538AFFA3" w14:textId="741A4205" w:rsidR="004C4D7E" w:rsidRDefault="004C4D7E" w:rsidP="004C4D7E">
      <w:pPr>
        <w:pStyle w:val="ListBullet"/>
        <w:numPr>
          <w:ilvl w:val="0"/>
          <w:numId w:val="31"/>
        </w:numPr>
        <w:rPr>
          <w:lang w:val="en-CA" w:eastAsia="en-CA"/>
        </w:rPr>
      </w:pPr>
      <w:r w:rsidRPr="004C4D7E">
        <w:rPr>
          <w:lang w:val="en-CA" w:eastAsia="en-CA"/>
        </w:rPr>
        <w:t xml:space="preserve">Administrative Controls: </w:t>
      </w:r>
      <w:r w:rsidR="00FA3F19">
        <w:rPr>
          <w:lang w:val="en-CA" w:eastAsia="en-CA"/>
        </w:rPr>
        <w:t>Chan</w:t>
      </w:r>
      <w:r w:rsidR="000755B7">
        <w:rPr>
          <w:lang w:val="en-CA" w:eastAsia="en-CA"/>
        </w:rPr>
        <w:t>ging the way people work: (</w:t>
      </w:r>
      <w:r w:rsidRPr="004C4D7E">
        <w:rPr>
          <w:lang w:val="en-CA" w:eastAsia="en-CA"/>
        </w:rPr>
        <w:t>Implement job rotation, micro-breaks, workload management, and staff training</w:t>
      </w:r>
      <w:r w:rsidR="000755B7">
        <w:rPr>
          <w:lang w:val="en-CA" w:eastAsia="en-CA"/>
        </w:rPr>
        <w:t>/education)</w:t>
      </w:r>
      <w:r w:rsidRPr="004C4D7E">
        <w:rPr>
          <w:lang w:val="en-CA" w:eastAsia="en-CA"/>
        </w:rPr>
        <w:t>.</w:t>
      </w:r>
    </w:p>
    <w:p w14:paraId="7117432F" w14:textId="1253B4FC" w:rsidR="004C4D7E" w:rsidRPr="004C4D7E" w:rsidRDefault="004C4D7E" w:rsidP="004C4D7E">
      <w:pPr>
        <w:pStyle w:val="ListParagraph"/>
        <w:numPr>
          <w:ilvl w:val="0"/>
          <w:numId w:val="31"/>
        </w:numPr>
        <w:rPr>
          <w:rFonts w:ascii="Calibri" w:eastAsiaTheme="minorHAnsi" w:hAnsi="Calibri" w:cs="Calibri"/>
          <w:szCs w:val="24"/>
          <w:lang w:val="en-CA" w:eastAsia="en-CA"/>
        </w:rPr>
      </w:pPr>
      <w:r w:rsidRPr="004C4D7E">
        <w:rPr>
          <w:rFonts w:ascii="Calibri" w:eastAsiaTheme="minorHAnsi" w:hAnsi="Calibri" w:cs="Calibri"/>
          <w:szCs w:val="24"/>
          <w:lang w:val="en-CA" w:eastAsia="en-CA"/>
        </w:rPr>
        <w:t>Personal Protective Equipment (PPE): Provide appropriate PPE</w:t>
      </w:r>
      <w:r w:rsidR="000755B7">
        <w:rPr>
          <w:rFonts w:ascii="Calibri" w:eastAsiaTheme="minorHAnsi" w:hAnsi="Calibri" w:cs="Calibri"/>
          <w:szCs w:val="24"/>
          <w:lang w:val="en-CA" w:eastAsia="en-CA"/>
        </w:rPr>
        <w:t xml:space="preserve"> (safety footwear – crampons, gloves</w:t>
      </w:r>
      <w:r w:rsidR="00726D3D">
        <w:rPr>
          <w:rFonts w:ascii="Calibri" w:eastAsiaTheme="minorHAnsi" w:hAnsi="Calibri" w:cs="Calibri"/>
          <w:szCs w:val="24"/>
          <w:lang w:val="en-CA" w:eastAsia="en-CA"/>
        </w:rPr>
        <w:t>, kneepads</w:t>
      </w:r>
      <w:r w:rsidR="000755B7">
        <w:rPr>
          <w:rFonts w:ascii="Calibri" w:eastAsiaTheme="minorHAnsi" w:hAnsi="Calibri" w:cs="Calibri"/>
          <w:szCs w:val="24"/>
          <w:lang w:val="en-CA" w:eastAsia="en-CA"/>
        </w:rPr>
        <w:t>)</w:t>
      </w:r>
      <w:r w:rsidRPr="004C4D7E">
        <w:rPr>
          <w:rFonts w:ascii="Calibri" w:eastAsiaTheme="minorHAnsi" w:hAnsi="Calibri" w:cs="Calibri"/>
          <w:szCs w:val="24"/>
          <w:lang w:val="en-CA" w:eastAsia="en-CA"/>
        </w:rPr>
        <w:t xml:space="preserve"> </w:t>
      </w:r>
    </w:p>
    <w:p w14:paraId="428C8EE1" w14:textId="187321D4" w:rsidR="00F74142" w:rsidRPr="00F74142" w:rsidRDefault="004C4D7E" w:rsidP="003E21F7">
      <w:pPr>
        <w:pStyle w:val="ListBullet"/>
        <w:numPr>
          <w:ilvl w:val="0"/>
          <w:numId w:val="0"/>
        </w:numPr>
        <w:ind w:left="360"/>
        <w:rPr>
          <w:color w:val="7EBE42"/>
          <w:lang w:val="en-CA" w:eastAsia="en-CA"/>
        </w:rPr>
      </w:pPr>
      <w:r>
        <w:rPr>
          <w:highlight w:val="yellow"/>
        </w:rPr>
        <w:t xml:space="preserve">Note: </w:t>
      </w:r>
      <w:r w:rsidRPr="003E21F7">
        <w:rPr>
          <w:highlight w:val="yellow"/>
        </w:rPr>
        <w:t>For example, using height-adjustable desks for administrative staff or ceiling lifts for client transfers in residential care.</w:t>
      </w:r>
    </w:p>
    <w:p w14:paraId="4F207E1D" w14:textId="3C05432D" w:rsidR="00797B59" w:rsidRDefault="00797B59" w:rsidP="00785E10">
      <w:pPr>
        <w:pStyle w:val="Heading2"/>
        <w:spacing w:before="120"/>
        <w:rPr>
          <w:color w:val="127DBC"/>
        </w:rPr>
      </w:pPr>
      <w:bookmarkStart w:id="37" w:name="_Toc194570335"/>
      <w:bookmarkStart w:id="38" w:name="_Toc209079937"/>
      <w:bookmarkEnd w:id="37"/>
      <w:r>
        <w:rPr>
          <w:color w:val="127DBC"/>
        </w:rPr>
        <w:t>Training</w:t>
      </w:r>
      <w:bookmarkStart w:id="39" w:name="_Toc14430164"/>
      <w:bookmarkEnd w:id="38"/>
    </w:p>
    <w:p w14:paraId="2F765011" w14:textId="58B5E961" w:rsidR="00797B59" w:rsidRDefault="00797B59" w:rsidP="00797B59">
      <w:pPr>
        <w:pStyle w:val="BodyText"/>
      </w:pPr>
      <w:r>
        <w:t xml:space="preserve">The goal of the training is that </w:t>
      </w:r>
      <w:r w:rsidR="00BC5A5D">
        <w:t>all e</w:t>
      </w:r>
      <w:r>
        <w:t>mployee</w:t>
      </w:r>
      <w:r w:rsidR="00BC5A5D">
        <w:t>s</w:t>
      </w:r>
      <w:r>
        <w:t xml:space="preserve"> </w:t>
      </w:r>
      <w:r w:rsidR="00D4164B">
        <w:t xml:space="preserve">and </w:t>
      </w:r>
      <w:r w:rsidR="00BC5A5D">
        <w:t xml:space="preserve">management </w:t>
      </w:r>
      <w:r>
        <w:t xml:space="preserve">will understand the procedure for </w:t>
      </w:r>
      <w:r w:rsidR="00F74142">
        <w:t>ergonomics safety</w:t>
      </w:r>
      <w:r>
        <w:t xml:space="preserve">. No worker will be placed at risk because of a lack of understanding the program. </w:t>
      </w:r>
    </w:p>
    <w:p w14:paraId="68EA5771" w14:textId="704ABF58" w:rsidR="00797B59" w:rsidRDefault="00797B59" w:rsidP="00785E10">
      <w:pPr>
        <w:pStyle w:val="BodyText"/>
      </w:pPr>
      <w:r w:rsidRPr="00326407">
        <w:rPr>
          <w:rFonts w:cs="Arial"/>
          <w:color w:val="E77425"/>
          <w:lang w:val="en-CA"/>
        </w:rPr>
        <w:t>&lt;Organization Name&gt;</w:t>
      </w:r>
      <w:r w:rsidRPr="00326407">
        <w:t>’s</w:t>
      </w:r>
      <w:r>
        <w:t xml:space="preserve"> internal training will encompass:</w:t>
      </w:r>
    </w:p>
    <w:p w14:paraId="7B022296" w14:textId="55C72167" w:rsidR="00F74142" w:rsidRDefault="00F74142" w:rsidP="00F74142">
      <w:pPr>
        <w:pStyle w:val="ListBullet"/>
      </w:pPr>
      <w:r>
        <w:t xml:space="preserve">Recognizing </w:t>
      </w:r>
      <w:r w:rsidR="004C4D7E" w:rsidRPr="004C4D7E">
        <w:t>ergonomic risk factors</w:t>
      </w:r>
      <w:r w:rsidR="004C4D7E">
        <w:t xml:space="preserve"> </w:t>
      </w:r>
      <w:r>
        <w:t xml:space="preserve">and </w:t>
      </w:r>
      <w:r w:rsidR="004C4D7E">
        <w:t xml:space="preserve">MSI symptoms. </w:t>
      </w:r>
    </w:p>
    <w:p w14:paraId="3E3021F7" w14:textId="07A39F9E" w:rsidR="00F74142" w:rsidRDefault="00F74142" w:rsidP="00F74142">
      <w:pPr>
        <w:pStyle w:val="ListBullet"/>
      </w:pPr>
      <w:r>
        <w:t xml:space="preserve">Proper </w:t>
      </w:r>
      <w:r w:rsidR="004C4D7E" w:rsidRPr="004C4D7E">
        <w:t>body mechanics and lifting techniques.</w:t>
      </w:r>
    </w:p>
    <w:p w14:paraId="6FE81D20" w14:textId="2B2F2E24" w:rsidR="00797B59" w:rsidRDefault="004C4D7E" w:rsidP="00386C11">
      <w:pPr>
        <w:pStyle w:val="ListBullet"/>
      </w:pPr>
      <w:r w:rsidRPr="003E21F7">
        <w:t>Use of ergonomic equipment and controls.</w:t>
      </w:r>
    </w:p>
    <w:p w14:paraId="0E20AD4D" w14:textId="05085A92" w:rsidR="004C4D7E" w:rsidRDefault="004C4D7E" w:rsidP="00386C11">
      <w:pPr>
        <w:pStyle w:val="ListBullet"/>
      </w:pPr>
      <w:r w:rsidRPr="004C4D7E">
        <w:t>Reporting procedures for ergonomic concerns and injuries.</w:t>
      </w:r>
    </w:p>
    <w:p w14:paraId="68A2531E" w14:textId="24EE0444" w:rsidR="004C4D7E" w:rsidRDefault="004C4D7E" w:rsidP="003E21F7">
      <w:pPr>
        <w:pStyle w:val="BodyText"/>
      </w:pPr>
      <w:r>
        <w:t xml:space="preserve">Training will be provided: </w:t>
      </w:r>
    </w:p>
    <w:p w14:paraId="4B0E0FF0" w14:textId="7CBF8297" w:rsidR="004C4D7E" w:rsidRPr="003E21F7" w:rsidRDefault="004C4D7E" w:rsidP="004C4D7E">
      <w:pPr>
        <w:pStyle w:val="ListBullet"/>
        <w:rPr>
          <w:color w:val="7EBE42"/>
        </w:rPr>
      </w:pPr>
      <w:r w:rsidRPr="003E21F7">
        <w:rPr>
          <w:color w:val="7EBE42"/>
        </w:rPr>
        <w:t>During new employee orientation.</w:t>
      </w:r>
    </w:p>
    <w:p w14:paraId="75864765" w14:textId="50191F8D" w:rsidR="004C4D7E" w:rsidRPr="003E21F7" w:rsidRDefault="004C4D7E" w:rsidP="004C4D7E">
      <w:pPr>
        <w:pStyle w:val="ListBullet"/>
        <w:rPr>
          <w:color w:val="7EBE42"/>
        </w:rPr>
      </w:pPr>
      <w:r w:rsidRPr="003E21F7">
        <w:rPr>
          <w:color w:val="7EBE42"/>
        </w:rPr>
        <w:t xml:space="preserve"> When tasks or equipment change.</w:t>
      </w:r>
    </w:p>
    <w:p w14:paraId="3B6DEC65" w14:textId="65CB1232" w:rsidR="004C4D7E" w:rsidRDefault="004C4D7E" w:rsidP="004C4D7E">
      <w:pPr>
        <w:pStyle w:val="ListBullet"/>
        <w:rPr>
          <w:color w:val="7EBE42"/>
        </w:rPr>
      </w:pPr>
      <w:r w:rsidRPr="003E21F7">
        <w:rPr>
          <w:color w:val="7EBE42"/>
        </w:rPr>
        <w:t>As part of annual refresher training.</w:t>
      </w:r>
    </w:p>
    <w:p w14:paraId="3A85F483" w14:textId="39484A27" w:rsidR="00BC5A5D" w:rsidRPr="003E21F7" w:rsidRDefault="00BC5A5D" w:rsidP="004C4D7E">
      <w:pPr>
        <w:pStyle w:val="ListBullet"/>
        <w:rPr>
          <w:color w:val="7EBE42"/>
        </w:rPr>
      </w:pPr>
      <w:r>
        <w:rPr>
          <w:color w:val="7EBE42"/>
        </w:rPr>
        <w:t>Following any MSI related incident or near miss</w:t>
      </w:r>
    </w:p>
    <w:p w14:paraId="380CD5BF" w14:textId="7FF4F08F" w:rsidR="004C4D7E" w:rsidRPr="003E21F7" w:rsidRDefault="004C4D7E" w:rsidP="003E21F7">
      <w:pPr>
        <w:pStyle w:val="ListBullet"/>
        <w:numPr>
          <w:ilvl w:val="0"/>
          <w:numId w:val="0"/>
        </w:numPr>
        <w:ind w:left="360"/>
        <w:rPr>
          <w:highlight w:val="yellow"/>
        </w:rPr>
      </w:pPr>
      <w:r>
        <w:rPr>
          <w:highlight w:val="yellow"/>
        </w:rPr>
        <w:t xml:space="preserve">Note: </w:t>
      </w:r>
      <w:r w:rsidRPr="003E21F7">
        <w:rPr>
          <w:highlight w:val="yellow"/>
        </w:rPr>
        <w:t>Site-specific training</w:t>
      </w:r>
      <w:r>
        <w:rPr>
          <w:highlight w:val="yellow"/>
        </w:rPr>
        <w:t xml:space="preserve"> may be</w:t>
      </w:r>
      <w:r w:rsidRPr="003E21F7">
        <w:rPr>
          <w:highlight w:val="yellow"/>
        </w:rPr>
        <w:t xml:space="preserve"> include</w:t>
      </w:r>
      <w:r>
        <w:rPr>
          <w:highlight w:val="yellow"/>
        </w:rPr>
        <w:t>d</w:t>
      </w:r>
      <w:r w:rsidRPr="003E21F7">
        <w:rPr>
          <w:highlight w:val="yellow"/>
        </w:rPr>
        <w:t xml:space="preserve"> procedures for using &lt;specific lifting devices, ergonomic chairs, or workstation setups&gt;.</w:t>
      </w:r>
      <w:r w:rsidR="00936C7F">
        <w:rPr>
          <w:highlight w:val="yellow"/>
        </w:rPr>
        <w:t xml:space="preserve"> </w:t>
      </w:r>
      <w:hyperlink r:id="rId13" w:history="1">
        <w:r w:rsidR="00936C7F" w:rsidRPr="00936C7F">
          <w:rPr>
            <w:rStyle w:val="Hyperlink"/>
            <w:highlight w:val="yellow"/>
          </w:rPr>
          <w:t>CSSHSA MSI Prevention course</w:t>
        </w:r>
      </w:hyperlink>
      <w:r w:rsidR="00936C7F">
        <w:rPr>
          <w:highlight w:val="yellow"/>
        </w:rPr>
        <w:t xml:space="preserve"> is available free to members.</w:t>
      </w:r>
    </w:p>
    <w:p w14:paraId="2454865B" w14:textId="6367B9E6" w:rsidR="00386C11" w:rsidRDefault="00797B59" w:rsidP="003141EF">
      <w:pPr>
        <w:pStyle w:val="Heading1"/>
        <w:numPr>
          <w:ilvl w:val="0"/>
          <w:numId w:val="4"/>
        </w:numPr>
        <w:rPr>
          <w:color w:val="127DBC"/>
        </w:rPr>
      </w:pPr>
      <w:bookmarkStart w:id="40" w:name="_Toc209079938"/>
      <w:bookmarkStart w:id="41" w:name="_Toc14430186"/>
      <w:bookmarkEnd w:id="39"/>
      <w:r>
        <w:rPr>
          <w:color w:val="127DBC"/>
        </w:rPr>
        <w:t>Program Review</w:t>
      </w:r>
      <w:bookmarkEnd w:id="40"/>
      <w:r>
        <w:rPr>
          <w:color w:val="127DBC"/>
        </w:rPr>
        <w:t xml:space="preserve"> </w:t>
      </w:r>
    </w:p>
    <w:p w14:paraId="7B801DB8" w14:textId="53594D39" w:rsidR="00797B59" w:rsidRDefault="00797B59" w:rsidP="00785E10">
      <w:pPr>
        <w:spacing w:after="120" w:line="276" w:lineRule="auto"/>
      </w:pPr>
      <w:r w:rsidRPr="00797B59">
        <w:lastRenderedPageBreak/>
        <w:t xml:space="preserve">Senior management shall ensure that this </w:t>
      </w:r>
      <w:r w:rsidR="00726D3D">
        <w:t>p</w:t>
      </w:r>
      <w:r>
        <w:t>rogram</w:t>
      </w:r>
      <w:r w:rsidRPr="00797B59">
        <w:t xml:space="preserve"> is reviewed and updated as often as necessary, and as a minimum, shall be reviewed when</w:t>
      </w:r>
      <w:r w:rsidR="00785E10">
        <w:t>:</w:t>
      </w:r>
      <w:r w:rsidRPr="00797B59">
        <w:t xml:space="preserve"> </w:t>
      </w:r>
    </w:p>
    <w:p w14:paraId="478843A9" w14:textId="77777777" w:rsidR="00797B59" w:rsidRPr="00797B59" w:rsidRDefault="00797B59" w:rsidP="00F74142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 w:cs="Calibri"/>
        </w:rPr>
      </w:pPr>
      <w:r w:rsidRPr="00797B59">
        <w:rPr>
          <w:rFonts w:ascii="Calibri" w:hAnsi="Calibri" w:cs="Calibri"/>
        </w:rPr>
        <w:t>There are relevant legislative changes;</w:t>
      </w:r>
    </w:p>
    <w:p w14:paraId="519878BB" w14:textId="761971AC" w:rsidR="00797B59" w:rsidRPr="00797B59" w:rsidRDefault="00797B59" w:rsidP="00F74142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 w:cs="Calibri"/>
        </w:rPr>
      </w:pPr>
      <w:r w:rsidRPr="00797B59">
        <w:rPr>
          <w:rFonts w:ascii="Calibri" w:hAnsi="Calibri" w:cs="Calibri"/>
        </w:rPr>
        <w:t xml:space="preserve">There </w:t>
      </w:r>
      <w:r w:rsidR="00F74142" w:rsidRPr="00797B59">
        <w:rPr>
          <w:rFonts w:ascii="Calibri" w:hAnsi="Calibri" w:cs="Calibri"/>
        </w:rPr>
        <w:t>are</w:t>
      </w:r>
      <w:r w:rsidRPr="00797B59">
        <w:rPr>
          <w:rFonts w:ascii="Calibri" w:hAnsi="Calibri" w:cs="Calibri"/>
        </w:rPr>
        <w:t xml:space="preserve"> any </w:t>
      </w:r>
      <w:r w:rsidR="00F74142">
        <w:rPr>
          <w:rFonts w:ascii="Calibri" w:hAnsi="Calibri" w:cs="Calibri"/>
        </w:rPr>
        <w:t>ergonomic</w:t>
      </w:r>
      <w:r w:rsidRPr="00797B59">
        <w:rPr>
          <w:rFonts w:ascii="Calibri" w:hAnsi="Calibri" w:cs="Calibri"/>
        </w:rPr>
        <w:t xml:space="preserve"> incidents, such as those involving falls; or </w:t>
      </w:r>
    </w:p>
    <w:p w14:paraId="49BD2D17" w14:textId="615C8748" w:rsidR="00797B59" w:rsidRDefault="00797B59" w:rsidP="00F74142">
      <w:pPr>
        <w:pStyle w:val="ListParagraph"/>
        <w:numPr>
          <w:ilvl w:val="0"/>
          <w:numId w:val="9"/>
        </w:numPr>
        <w:spacing w:line="276" w:lineRule="auto"/>
        <w:rPr>
          <w:rFonts w:ascii="Calibri" w:hAnsi="Calibri" w:cs="Calibri"/>
        </w:rPr>
      </w:pPr>
      <w:r w:rsidRPr="00797B59">
        <w:rPr>
          <w:rFonts w:ascii="Calibri" w:hAnsi="Calibri" w:cs="Calibri"/>
        </w:rPr>
        <w:t>Workplace inspection/audit findings deem it necessary.</w:t>
      </w:r>
    </w:p>
    <w:p w14:paraId="1C138856" w14:textId="2CA1B0E6" w:rsidR="00386C11" w:rsidRPr="000E26CC" w:rsidRDefault="00386C11" w:rsidP="00386C11">
      <w:pPr>
        <w:spacing w:after="200"/>
        <w:rPr>
          <w:b/>
          <w:color w:val="127DBC"/>
          <w:sz w:val="36"/>
          <w:lang w:val="en-GB"/>
        </w:rPr>
      </w:pPr>
      <w:r w:rsidRPr="00E3408A">
        <w:rPr>
          <w:highlight w:val="yellow"/>
        </w:rPr>
        <w:t xml:space="preserve">Note: You may </w:t>
      </w:r>
      <w:r w:rsidR="008C7BB2">
        <w:rPr>
          <w:highlight w:val="yellow"/>
        </w:rPr>
        <w:t>update</w:t>
      </w:r>
      <w:r w:rsidRPr="00E3408A">
        <w:rPr>
          <w:highlight w:val="yellow"/>
        </w:rPr>
        <w:t xml:space="preserve"> the Program review</w:t>
      </w:r>
      <w:r w:rsidR="008C7BB2">
        <w:rPr>
          <w:highlight w:val="yellow"/>
        </w:rPr>
        <w:t xml:space="preserve"> items</w:t>
      </w:r>
      <w:r w:rsidRPr="00E3408A">
        <w:rPr>
          <w:highlight w:val="yellow"/>
        </w:rPr>
        <w:t xml:space="preserve"> with your internal procedures.</w:t>
      </w:r>
      <w:r>
        <w:t xml:space="preserve"> </w:t>
      </w:r>
      <w:bookmarkStart w:id="42" w:name="_GoBack"/>
      <w:bookmarkEnd w:id="41"/>
      <w:bookmarkEnd w:id="42"/>
    </w:p>
    <w:p w14:paraId="3462126D" w14:textId="77777777" w:rsidR="00386C11" w:rsidRPr="00503CDF" w:rsidRDefault="00386C11" w:rsidP="003141EF">
      <w:pPr>
        <w:pStyle w:val="Heading1"/>
        <w:numPr>
          <w:ilvl w:val="0"/>
          <w:numId w:val="4"/>
        </w:numPr>
        <w:rPr>
          <w:color w:val="127DBC"/>
        </w:rPr>
      </w:pPr>
      <w:bookmarkStart w:id="43" w:name="_Toc14430187"/>
      <w:bookmarkStart w:id="44" w:name="_Toc209079939"/>
      <w:r w:rsidRPr="00503CDF">
        <w:rPr>
          <w:color w:val="127DBC"/>
        </w:rPr>
        <w:t>Version Control Table</w:t>
      </w:r>
      <w:bookmarkEnd w:id="43"/>
      <w:bookmarkEnd w:id="44"/>
      <w:r w:rsidRPr="00503CDF">
        <w:rPr>
          <w:color w:val="127DBC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42"/>
        <w:gridCol w:w="6162"/>
        <w:gridCol w:w="1828"/>
      </w:tblGrid>
      <w:tr w:rsidR="00386C11" w:rsidRPr="00202343" w14:paraId="140E8CF7" w14:textId="77777777" w:rsidTr="00D65185">
        <w:tc>
          <w:tcPr>
            <w:tcW w:w="1018" w:type="pct"/>
            <w:shd w:val="clear" w:color="auto" w:fill="0078AE"/>
            <w:vAlign w:val="center"/>
          </w:tcPr>
          <w:p w14:paraId="3169A881" w14:textId="77777777" w:rsidR="00386C11" w:rsidRPr="00503CDF" w:rsidRDefault="00386C11" w:rsidP="00D65185">
            <w:pPr>
              <w:spacing w:before="60" w:after="60"/>
              <w:rPr>
                <w:b/>
                <w:color w:val="FFFFFF" w:themeColor="background1"/>
                <w:lang w:val="en-CA"/>
              </w:rPr>
            </w:pPr>
            <w:r w:rsidRPr="00503CDF">
              <w:rPr>
                <w:b/>
                <w:color w:val="FFFFFF" w:themeColor="background1"/>
                <w:lang w:val="en-CA"/>
              </w:rPr>
              <w:t>Version Number</w:t>
            </w:r>
          </w:p>
        </w:tc>
        <w:tc>
          <w:tcPr>
            <w:tcW w:w="3071" w:type="pct"/>
            <w:shd w:val="clear" w:color="auto" w:fill="0078AE"/>
            <w:vAlign w:val="center"/>
          </w:tcPr>
          <w:p w14:paraId="3D722C96" w14:textId="77777777" w:rsidR="00386C11" w:rsidRPr="00503CDF" w:rsidRDefault="00386C11" w:rsidP="00D65185">
            <w:pPr>
              <w:spacing w:before="60" w:after="60"/>
              <w:rPr>
                <w:b/>
                <w:color w:val="FFFFFF" w:themeColor="background1"/>
                <w:lang w:val="en-CA"/>
              </w:rPr>
            </w:pPr>
            <w:r w:rsidRPr="00503CDF">
              <w:rPr>
                <w:b/>
                <w:color w:val="FFFFFF" w:themeColor="background1"/>
                <w:lang w:val="en-CA"/>
              </w:rPr>
              <w:t>Summary of Purpose and/or Change(s)</w:t>
            </w:r>
          </w:p>
        </w:tc>
        <w:tc>
          <w:tcPr>
            <w:tcW w:w="911" w:type="pct"/>
            <w:shd w:val="clear" w:color="auto" w:fill="0078AE"/>
            <w:vAlign w:val="center"/>
          </w:tcPr>
          <w:p w14:paraId="60255A85" w14:textId="77777777" w:rsidR="00386C11" w:rsidRPr="00503CDF" w:rsidRDefault="00386C11" w:rsidP="00D65185">
            <w:pPr>
              <w:spacing w:before="60" w:after="60"/>
              <w:rPr>
                <w:b/>
                <w:color w:val="FFFFFF" w:themeColor="background1"/>
                <w:lang w:val="en-CA"/>
              </w:rPr>
            </w:pPr>
            <w:r w:rsidRPr="00503CDF">
              <w:rPr>
                <w:b/>
                <w:color w:val="FFFFFF" w:themeColor="background1"/>
                <w:lang w:val="en-CA"/>
              </w:rPr>
              <w:t>Date</w:t>
            </w:r>
          </w:p>
        </w:tc>
      </w:tr>
      <w:tr w:rsidR="00386C11" w:rsidRPr="00202343" w14:paraId="6BFF4AF8" w14:textId="77777777" w:rsidTr="00D65185">
        <w:tc>
          <w:tcPr>
            <w:tcW w:w="1018" w:type="pct"/>
            <w:vAlign w:val="center"/>
          </w:tcPr>
          <w:p w14:paraId="0D42A1BF" w14:textId="77777777" w:rsidR="00386C11" w:rsidRPr="001427FC" w:rsidRDefault="00386C11" w:rsidP="00D65185">
            <w:pPr>
              <w:spacing w:before="60" w:after="60"/>
              <w:rPr>
                <w:highlight w:val="yellow"/>
                <w:lang w:val="en-CA"/>
              </w:rPr>
            </w:pPr>
            <w:r w:rsidRPr="001427FC">
              <w:rPr>
                <w:highlight w:val="yellow"/>
                <w:lang w:val="en-CA"/>
              </w:rPr>
              <w:t>1.0</w:t>
            </w:r>
          </w:p>
        </w:tc>
        <w:tc>
          <w:tcPr>
            <w:tcW w:w="3071" w:type="pct"/>
            <w:vAlign w:val="center"/>
          </w:tcPr>
          <w:p w14:paraId="5043D0D6" w14:textId="77777777" w:rsidR="00386C11" w:rsidRPr="001427FC" w:rsidRDefault="00386C11" w:rsidP="00D65185">
            <w:pPr>
              <w:spacing w:before="60" w:after="60"/>
              <w:rPr>
                <w:highlight w:val="yellow"/>
                <w:lang w:val="en-CA"/>
              </w:rPr>
            </w:pPr>
            <w:r w:rsidRPr="001427FC">
              <w:rPr>
                <w:highlight w:val="yellow"/>
                <w:lang w:val="en-CA"/>
              </w:rPr>
              <w:t>Initial Release</w:t>
            </w:r>
          </w:p>
        </w:tc>
        <w:tc>
          <w:tcPr>
            <w:tcW w:w="911" w:type="pct"/>
            <w:vAlign w:val="center"/>
          </w:tcPr>
          <w:p w14:paraId="54AF8146" w14:textId="77777777" w:rsidR="00386C11" w:rsidRPr="001427FC" w:rsidRDefault="00386C11" w:rsidP="00D65185">
            <w:pPr>
              <w:spacing w:before="60" w:after="60"/>
              <w:rPr>
                <w:highlight w:val="yellow"/>
                <w:lang w:val="en-CA"/>
              </w:rPr>
            </w:pPr>
          </w:p>
        </w:tc>
      </w:tr>
      <w:tr w:rsidR="00386C11" w:rsidRPr="00202343" w14:paraId="637B10B9" w14:textId="77777777" w:rsidTr="00D65185">
        <w:tc>
          <w:tcPr>
            <w:tcW w:w="1018" w:type="pct"/>
            <w:vAlign w:val="center"/>
          </w:tcPr>
          <w:p w14:paraId="3BEC058E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  <w:tc>
          <w:tcPr>
            <w:tcW w:w="3071" w:type="pct"/>
            <w:vAlign w:val="center"/>
          </w:tcPr>
          <w:p w14:paraId="689DDCFE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  <w:tc>
          <w:tcPr>
            <w:tcW w:w="911" w:type="pct"/>
            <w:vAlign w:val="center"/>
          </w:tcPr>
          <w:p w14:paraId="0B33F643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</w:tr>
      <w:tr w:rsidR="00386C11" w:rsidRPr="00202343" w14:paraId="05AAAFB9" w14:textId="77777777" w:rsidTr="00D65185">
        <w:tc>
          <w:tcPr>
            <w:tcW w:w="1018" w:type="pct"/>
            <w:vAlign w:val="center"/>
          </w:tcPr>
          <w:p w14:paraId="033D85BE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  <w:tc>
          <w:tcPr>
            <w:tcW w:w="3071" w:type="pct"/>
            <w:vAlign w:val="center"/>
          </w:tcPr>
          <w:p w14:paraId="6A407927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  <w:tc>
          <w:tcPr>
            <w:tcW w:w="911" w:type="pct"/>
            <w:vAlign w:val="center"/>
          </w:tcPr>
          <w:p w14:paraId="4674B0AD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</w:tr>
      <w:tr w:rsidR="00386C11" w:rsidRPr="00202343" w14:paraId="35C61588" w14:textId="77777777" w:rsidTr="00D65185">
        <w:tc>
          <w:tcPr>
            <w:tcW w:w="1018" w:type="pct"/>
            <w:vAlign w:val="center"/>
          </w:tcPr>
          <w:p w14:paraId="0023FBA4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  <w:tc>
          <w:tcPr>
            <w:tcW w:w="3071" w:type="pct"/>
            <w:vAlign w:val="center"/>
          </w:tcPr>
          <w:p w14:paraId="7F79753A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  <w:tc>
          <w:tcPr>
            <w:tcW w:w="911" w:type="pct"/>
            <w:vAlign w:val="center"/>
          </w:tcPr>
          <w:p w14:paraId="71932A2E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</w:tr>
      <w:tr w:rsidR="00386C11" w:rsidRPr="00202343" w14:paraId="048B5C56" w14:textId="77777777" w:rsidTr="00D65185">
        <w:tc>
          <w:tcPr>
            <w:tcW w:w="1018" w:type="pct"/>
            <w:vAlign w:val="center"/>
          </w:tcPr>
          <w:p w14:paraId="0B34CEC3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  <w:tc>
          <w:tcPr>
            <w:tcW w:w="3071" w:type="pct"/>
            <w:vAlign w:val="center"/>
          </w:tcPr>
          <w:p w14:paraId="03ECC5D7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  <w:tc>
          <w:tcPr>
            <w:tcW w:w="911" w:type="pct"/>
            <w:vAlign w:val="center"/>
          </w:tcPr>
          <w:p w14:paraId="2D6E8905" w14:textId="77777777" w:rsidR="00386C11" w:rsidRPr="001427FC" w:rsidRDefault="00386C11" w:rsidP="00D65185">
            <w:pPr>
              <w:spacing w:before="60" w:after="60"/>
              <w:rPr>
                <w:lang w:val="en-CA"/>
              </w:rPr>
            </w:pPr>
          </w:p>
        </w:tc>
      </w:tr>
    </w:tbl>
    <w:p w14:paraId="716208B6" w14:textId="77777777" w:rsidR="00386C11" w:rsidRPr="00202343" w:rsidRDefault="00386C11" w:rsidP="00386C11">
      <w:pPr>
        <w:rPr>
          <w:color w:val="127DBC"/>
          <w:lang w:val="en-CA"/>
        </w:rPr>
      </w:pPr>
    </w:p>
    <w:p w14:paraId="57814473" w14:textId="44AD71F3" w:rsidR="00386C11" w:rsidRPr="00F74142" w:rsidRDefault="00386C11" w:rsidP="00F74142">
      <w:pPr>
        <w:rPr>
          <w:color w:val="127DBC"/>
          <w:sz w:val="36"/>
        </w:rPr>
      </w:pPr>
    </w:p>
    <w:sectPr w:rsidR="00386C11" w:rsidRPr="00F74142" w:rsidSect="00BC2A10">
      <w:headerReference w:type="default" r:id="rId14"/>
      <w:footerReference w:type="default" r:id="rId15"/>
      <w:headerReference w:type="first" r:id="rId16"/>
      <w:pgSz w:w="12240" w:h="15840" w:code="1"/>
      <w:pgMar w:top="1800" w:right="758" w:bottom="1440" w:left="1440" w:header="624" w:footer="51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9B4C8" w14:textId="77777777" w:rsidR="009067B6" w:rsidRDefault="009067B6" w:rsidP="00272323">
      <w:r>
        <w:separator/>
      </w:r>
    </w:p>
  </w:endnote>
  <w:endnote w:type="continuationSeparator" w:id="0">
    <w:p w14:paraId="699EFC68" w14:textId="77777777" w:rsidR="009067B6" w:rsidRDefault="009067B6" w:rsidP="00272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4CA9BD41-299C-4CE6-8E9F-C381C62A25B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2" w:fontKey="{DA78E51E-DDE1-4CD2-A4F0-37CD4460A200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3" w:fontKey="{FDD083A0-2069-475E-BFCB-6A15FC71F95A}"/>
    <w:embedBold r:id="rId4" w:fontKey="{D150F9CA-61DD-4FED-AA23-DEF44E3BA652}"/>
    <w:embedItalic r:id="rId5" w:fontKey="{592DB397-4AD7-40E2-A511-E3C724477B6D}"/>
    <w:embedBoldItalic r:id="rId6" w:fontKey="{CEC3CC1E-ABF7-498B-836D-9C084B4556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550BECF-0619-4C13-8416-A5319767CF40}"/>
    <w:embedBold r:id="rId8" w:fontKey="{97058EBF-74C0-4C1C-867C-6055B81AAE5E}"/>
    <w:embedItalic r:id="rId9" w:fontKey="{0993F7AE-F10A-4630-92AA-F0735CC9F41C}"/>
    <w:embedBoldItalic r:id="rId10" w:fontKey="{5CDA9AF0-F737-4910-A23C-8AE822E4BD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1F86B204-4061-4C21-BE33-C3F6814D6C56}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2DFEB" w14:textId="5AB41A2B" w:rsidR="004224F1" w:rsidRPr="00566357" w:rsidRDefault="00936C7F" w:rsidP="008A74CA">
    <w:pPr>
      <w:pStyle w:val="Footer"/>
      <w:pBdr>
        <w:top w:val="single" w:sz="6" w:space="1" w:color="C1D82F"/>
      </w:pBdr>
      <w:rPr>
        <w:b/>
        <w:bCs/>
      </w:rPr>
    </w:pPr>
    <w:sdt>
      <w:sdtPr>
        <w:id w:val="1187941794"/>
        <w:docPartObj>
          <w:docPartGallery w:val="Page Numbers (Bottom of Page)"/>
          <w:docPartUnique/>
        </w:docPartObj>
      </w:sdtPr>
      <w:sdtEndPr>
        <w:rPr>
          <w:spacing w:val="60"/>
          <w:shd w:val="clear" w:color="auto" w:fill="C1D82F"/>
        </w:rPr>
      </w:sdtEndPr>
      <w:sdtContent>
        <w:r w:rsidR="004224F1" w:rsidRPr="0063624F">
          <w:fldChar w:fldCharType="begin"/>
        </w:r>
        <w:r w:rsidR="004224F1" w:rsidRPr="0063624F">
          <w:instrText xml:space="preserve"> PAGE   \* MERGEFORMAT </w:instrText>
        </w:r>
        <w:r w:rsidR="004224F1" w:rsidRPr="0063624F">
          <w:fldChar w:fldCharType="separate"/>
        </w:r>
        <w:r w:rsidR="00495FDB" w:rsidRPr="00495FDB">
          <w:rPr>
            <w:b/>
            <w:bCs/>
            <w:noProof/>
          </w:rPr>
          <w:t>11</w:t>
        </w:r>
        <w:r w:rsidR="004224F1" w:rsidRPr="0063624F">
          <w:rPr>
            <w:b/>
            <w:bCs/>
            <w:noProof/>
          </w:rPr>
          <w:fldChar w:fldCharType="end"/>
        </w:r>
        <w:r w:rsidR="004224F1" w:rsidRPr="0063624F">
          <w:rPr>
            <w:b/>
            <w:bCs/>
          </w:rPr>
          <w:t xml:space="preserve"> | </w:t>
        </w:r>
        <w:r w:rsidR="004224F1" w:rsidRPr="0063624F">
          <w:rPr>
            <w:spacing w:val="60"/>
          </w:rPr>
          <w:t>Page</w:t>
        </w:r>
        <w:r w:rsidR="004224F1">
          <w:rPr>
            <w:spacing w:val="60"/>
          </w:rPr>
          <w:t xml:space="preserve"> </w:t>
        </w:r>
      </w:sdtContent>
    </w:sdt>
    <w:r w:rsidR="004224F1">
      <w:rPr>
        <w:spacing w:val="60"/>
      </w:rPr>
      <w:tab/>
    </w:r>
  </w:p>
  <w:p w14:paraId="6E24E0F5" w14:textId="31B21463" w:rsidR="004224F1" w:rsidRPr="00BC2A10" w:rsidRDefault="00503CDF" w:rsidP="00E57959">
    <w:pPr>
      <w:pStyle w:val="Footer"/>
      <w:jc w:val="center"/>
    </w:pPr>
    <w:r>
      <w:rPr>
        <w:noProof/>
        <w:lang w:val="en-CA" w:eastAsia="en-CA"/>
      </w:rPr>
      <w:drawing>
        <wp:anchor distT="0" distB="0" distL="114300" distR="114300" simplePos="0" relativeHeight="251671040" behindDoc="1" locked="0" layoutInCell="1" allowOverlap="1" wp14:anchorId="471EBE75" wp14:editId="159C861E">
          <wp:simplePos x="0" y="0"/>
          <wp:positionH relativeFrom="page">
            <wp:align>right</wp:align>
          </wp:positionH>
          <wp:positionV relativeFrom="paragraph">
            <wp:posOffset>5080</wp:posOffset>
          </wp:positionV>
          <wp:extent cx="1123950" cy="476250"/>
          <wp:effectExtent l="0" t="0" r="0" b="0"/>
          <wp:wrapNone/>
          <wp:docPr id="3543042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4F1" w:rsidRPr="00BC2A10">
      <w:t xml:space="preserve">Version: </w:t>
    </w:r>
    <w:sdt>
      <w:sdtPr>
        <w:rPr>
          <w:highlight w:val="yellow"/>
        </w:rPr>
        <w:id w:val="844205344"/>
      </w:sdtPr>
      <w:sdtEndPr/>
      <w:sdtContent>
        <w:r w:rsidR="004224F1">
          <w:rPr>
            <w:highlight w:val="yellow"/>
          </w:rPr>
          <w:t>1</w:t>
        </w:r>
        <w:r w:rsidR="004224F1" w:rsidRPr="00E54B38">
          <w:rPr>
            <w:highlight w:val="yellow"/>
          </w:rPr>
          <w:t>.0</w:t>
        </w:r>
      </w:sdtContent>
    </w:sdt>
    <w:r w:rsidR="004224F1" w:rsidRPr="00BC2A10">
      <w:t xml:space="preserve">  |  Last Revision: </w:t>
    </w:r>
    <w:sdt>
      <w:sdtPr>
        <w:rPr>
          <w:highlight w:val="yellow"/>
        </w:rPr>
        <w:id w:val="-1932659360"/>
        <w:date>
          <w:dateFormat w:val="MMMM d, yyyy"/>
          <w:lid w:val="en-CA"/>
          <w:storeMappedDataAs w:val="dateTime"/>
          <w:calendar w:val="gregorian"/>
        </w:date>
      </w:sdtPr>
      <w:sdtEndPr/>
      <w:sdtContent>
        <w:r w:rsidR="00481418">
          <w:rPr>
            <w:highlight w:val="yellow"/>
            <w:lang w:val="en-CA"/>
          </w:rPr>
          <w:t>N/A</w:t>
        </w:r>
      </w:sdtContent>
    </w:sdt>
    <w:r w:rsidR="004224F1" w:rsidRPr="00BC2A10">
      <w:t xml:space="preserve"> | Replaces: </w:t>
    </w:r>
    <w:sdt>
      <w:sdtPr>
        <w:rPr>
          <w:highlight w:val="yellow"/>
        </w:rPr>
        <w:id w:val="1142317687"/>
        <w:date>
          <w:dateFormat w:val="MMMM d, yyyy"/>
          <w:lid w:val="en-CA"/>
          <w:storeMappedDataAs w:val="dateTime"/>
          <w:calendar w:val="gregorian"/>
        </w:date>
      </w:sdtPr>
      <w:sdtEndPr/>
      <w:sdtContent>
        <w:r w:rsidR="004224F1" w:rsidRPr="00481418">
          <w:rPr>
            <w:highlight w:val="yellow"/>
          </w:rPr>
          <w:t>N/A</w:t>
        </w:r>
      </w:sdtContent>
    </w:sdt>
    <w:r w:rsidR="004224F1">
      <w:t>  </w:t>
    </w:r>
    <w:r w:rsidR="004224F1" w:rsidRPr="00BC2A10">
      <w:t xml:space="preserve"> </w:t>
    </w:r>
    <w:r w:rsidR="004224F1">
      <w:t xml:space="preserve">| </w:t>
    </w:r>
    <w:r w:rsidR="004224F1" w:rsidRPr="00BC2A10">
      <w:t xml:space="preserve">Originally Created: </w:t>
    </w:r>
    <w:sdt>
      <w:sdtPr>
        <w:rPr>
          <w:highlight w:val="yellow"/>
        </w:rPr>
        <w:id w:val="-1103962088"/>
        <w:date w:fullDate="2025-04-07T00:00:00Z">
          <w:dateFormat w:val="MMMM d, yyyy"/>
          <w:lid w:val="en-CA"/>
          <w:storeMappedDataAs w:val="dateTime"/>
          <w:calendar w:val="gregorian"/>
        </w:date>
      </w:sdtPr>
      <w:sdtEndPr/>
      <w:sdtContent>
        <w:r w:rsidR="004C4D7E">
          <w:rPr>
            <w:highlight w:val="yellow"/>
            <w:lang w:val="en-CA"/>
          </w:rPr>
          <w:t>April 7, 2025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28C7A" w14:textId="77777777" w:rsidR="009067B6" w:rsidRDefault="009067B6" w:rsidP="00272323">
      <w:r>
        <w:separator/>
      </w:r>
    </w:p>
  </w:footnote>
  <w:footnote w:type="continuationSeparator" w:id="0">
    <w:p w14:paraId="2723018A" w14:textId="77777777" w:rsidR="009067B6" w:rsidRDefault="009067B6" w:rsidP="00272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A12E0" w14:textId="3322C2C5" w:rsidR="004224F1" w:rsidRPr="00272323" w:rsidRDefault="00692AE3" w:rsidP="00272323">
    <w:pPr>
      <w:pStyle w:val="Header"/>
      <w:rPr>
        <w:color w:val="1F497D"/>
        <w:sz w:val="32"/>
        <w:szCs w:val="28"/>
      </w:rPr>
    </w:pPr>
    <w:r>
      <mc:AlternateContent>
        <mc:Choice Requires="wps">
          <w:drawing>
            <wp:anchor distT="45720" distB="45720" distL="114300" distR="114300" simplePos="0" relativeHeight="251674112" behindDoc="0" locked="0" layoutInCell="1" allowOverlap="1" wp14:anchorId="77A7746A" wp14:editId="484FA7BE">
              <wp:simplePos x="0" y="0"/>
              <wp:positionH relativeFrom="column">
                <wp:posOffset>5041127</wp:posOffset>
              </wp:positionH>
              <wp:positionV relativeFrom="paragraph">
                <wp:posOffset>-62285</wp:posOffset>
              </wp:positionV>
              <wp:extent cx="1152939" cy="564542"/>
              <wp:effectExtent l="0" t="0" r="28575" b="26035"/>
              <wp:wrapNone/>
              <wp:docPr id="49684966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2939" cy="5645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177AB4" w14:textId="77777777" w:rsidR="00692AE3" w:rsidRPr="00046CCC" w:rsidRDefault="00692AE3" w:rsidP="00692AE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46CCC">
                            <w:rPr>
                              <w:sz w:val="20"/>
                              <w:szCs w:val="20"/>
                            </w:rPr>
                            <w:t>&lt;Organization Logo&gt;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774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.95pt;margin-top:-4.9pt;width:90.8pt;height:44.4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" strokeweight="1.5pt">
              <v:textbox>
                <w:txbxContent>
                  <w:p w14:paraId="7D177AB4" w14:textId="77777777" w:rsidR="00692AE3" w:rsidRPr="00046CCC" w:rsidRDefault="00692AE3" w:rsidP="00692AE3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46CCC">
                      <w:rPr>
                        <w:sz w:val="20"/>
                        <w:szCs w:val="20"/>
                      </w:rPr>
                      <w:t>&lt;Organization Logo&gt;</w:t>
                    </w:r>
                  </w:p>
                </w:txbxContent>
              </v:textbox>
            </v:shape>
          </w:pict>
        </mc:Fallback>
      </mc:AlternateContent>
    </w:r>
    <w:r w:rsidR="00503CDF">
      <w:rPr>
        <w:lang w:val="en-CA" w:eastAsia="en-CA"/>
      </w:rPr>
      <w:drawing>
        <wp:anchor distT="0" distB="0" distL="114300" distR="114300" simplePos="0" relativeHeight="251670016" behindDoc="1" locked="0" layoutInCell="1" allowOverlap="1" wp14:anchorId="2FE16C9D" wp14:editId="413938F9">
          <wp:simplePos x="0" y="0"/>
          <wp:positionH relativeFrom="page">
            <wp:align>left</wp:align>
          </wp:positionH>
          <wp:positionV relativeFrom="paragraph">
            <wp:posOffset>-396240</wp:posOffset>
          </wp:positionV>
          <wp:extent cx="145276" cy="2524125"/>
          <wp:effectExtent l="0" t="0" r="7620" b="0"/>
          <wp:wrapNone/>
          <wp:docPr id="68292312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45276" cy="252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127DBC"/>
          <w:u w:val="single"/>
        </w:rPr>
        <w:id w:val="1841434057"/>
        <w:text/>
      </w:sdtPr>
      <w:sdtEndPr/>
      <w:sdtContent>
        <w:r w:rsidR="00916950">
          <w:rPr>
            <w:color w:val="127DBC"/>
            <w:u w:val="single"/>
          </w:rPr>
          <w:t>Ergonomics Safety</w:t>
        </w:r>
        <w:r w:rsidR="00916950" w:rsidRPr="00785E10">
          <w:rPr>
            <w:color w:val="127DBC"/>
            <w:u w:val="single"/>
          </w:rPr>
          <w:t xml:space="preserve"> Program</w:t>
        </w:r>
      </w:sdtContent>
    </w:sdt>
    <w:r w:rsidR="004224F1" w:rsidRPr="00272323">
      <w:t xml:space="preserve"> </w:t>
    </w:r>
    <w:r w:rsidR="004224F1" w:rsidRPr="00503CDF">
      <w:rPr>
        <w:color w:val="E77425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45C36" w14:textId="42B07C0F" w:rsidR="004224F1" w:rsidRDefault="007D3651" w:rsidP="00E57959">
    <w:pPr>
      <w:pStyle w:val="Header"/>
      <w:tabs>
        <w:tab w:val="clear" w:pos="4680"/>
        <w:tab w:val="clear" w:pos="9360"/>
        <w:tab w:val="left" w:pos="1280"/>
      </w:tabs>
    </w:pPr>
    <w:ins w:id="45" w:author="Author">
      <w:r>
        <w:rPr>
          <w:lang w:val="en-CA" w:eastAsia="en-CA"/>
        </w:rPr>
        <w:drawing>
          <wp:anchor distT="0" distB="0" distL="114300" distR="114300" simplePos="0" relativeHeight="251675136" behindDoc="0" locked="0" layoutInCell="1" allowOverlap="1" wp14:anchorId="0FC65DB4" wp14:editId="43162567">
            <wp:simplePos x="0" y="0"/>
            <wp:positionH relativeFrom="margin">
              <wp:posOffset>-635</wp:posOffset>
            </wp:positionH>
            <wp:positionV relativeFrom="paragraph">
              <wp:posOffset>1553845</wp:posOffset>
            </wp:positionV>
            <wp:extent cx="2067560" cy="2071370"/>
            <wp:effectExtent l="0" t="0" r="8890" b="5080"/>
            <wp:wrapThrough wrapText="bothSides">
              <wp:wrapPolygon edited="0">
                <wp:start x="597" y="0"/>
                <wp:lineTo x="0" y="3774"/>
                <wp:lineTo x="0" y="7946"/>
                <wp:lineTo x="6170" y="9535"/>
                <wp:lineTo x="5373" y="9933"/>
                <wp:lineTo x="3781" y="12118"/>
                <wp:lineTo x="3781" y="13310"/>
                <wp:lineTo x="4179" y="15892"/>
                <wp:lineTo x="6369" y="19071"/>
                <wp:lineTo x="6568" y="19666"/>
                <wp:lineTo x="8160" y="21454"/>
                <wp:lineTo x="8757" y="21454"/>
                <wp:lineTo x="11543" y="21454"/>
                <wp:lineTo x="12339" y="21454"/>
                <wp:lineTo x="14926" y="19666"/>
                <wp:lineTo x="14926" y="19071"/>
                <wp:lineTo x="15921" y="17879"/>
                <wp:lineTo x="16717" y="15892"/>
                <wp:lineTo x="17713" y="14502"/>
                <wp:lineTo x="17713" y="12316"/>
                <wp:lineTo x="15722" y="9933"/>
                <wp:lineTo x="14727" y="9535"/>
                <wp:lineTo x="21494" y="8145"/>
                <wp:lineTo x="21494" y="6158"/>
                <wp:lineTo x="20698" y="3774"/>
                <wp:lineTo x="20499" y="0"/>
                <wp:lineTo x="597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SSHSA-Name-Centred-CMYK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033D01">
      <w:rPr>
        <w:lang w:val="en-CA" w:eastAsia="en-CA"/>
      </w:rPr>
      <w:drawing>
        <wp:anchor distT="0" distB="0" distL="114300" distR="114300" simplePos="0" relativeHeight="251668991" behindDoc="1" locked="0" layoutInCell="1" allowOverlap="1" wp14:anchorId="469B2258" wp14:editId="07942F7B">
          <wp:simplePos x="0" y="0"/>
          <wp:positionH relativeFrom="page">
            <wp:align>right</wp:align>
          </wp:positionH>
          <wp:positionV relativeFrom="paragraph">
            <wp:posOffset>-396241</wp:posOffset>
          </wp:positionV>
          <wp:extent cx="7763952" cy="10048875"/>
          <wp:effectExtent l="0" t="0" r="8890" b="0"/>
          <wp:wrapNone/>
          <wp:docPr id="1264645840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3952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4F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104EC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D655D3"/>
    <w:multiLevelType w:val="multilevel"/>
    <w:tmpl w:val="BDF274D2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ascii="Arial" w:hAnsi="Arial" w:hint="default"/>
        <w:sz w:val="24"/>
      </w:rPr>
    </w:lvl>
    <w:lvl w:ilvl="1">
      <w:start w:val="1"/>
      <w:numFmt w:val="upperLetter"/>
      <w:pStyle w:val="Level3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Level3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240"/>
        </w:tabs>
        <w:ind w:left="288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480"/>
        </w:tabs>
        <w:ind w:left="5760" w:firstLine="0"/>
      </w:pPr>
      <w:rPr>
        <w:rFonts w:hint="default"/>
      </w:rPr>
    </w:lvl>
  </w:abstractNum>
  <w:abstractNum w:abstractNumId="2" w15:restartNumberingAfterBreak="0">
    <w:nsid w:val="089318F9"/>
    <w:multiLevelType w:val="hybridMultilevel"/>
    <w:tmpl w:val="9A9E3224"/>
    <w:lvl w:ilvl="0" w:tplc="1009001B">
      <w:start w:val="1"/>
      <w:numFmt w:val="low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390A83"/>
    <w:multiLevelType w:val="hybridMultilevel"/>
    <w:tmpl w:val="DC681B5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D26AB3"/>
    <w:multiLevelType w:val="hybridMultilevel"/>
    <w:tmpl w:val="42EA9496"/>
    <w:lvl w:ilvl="0" w:tplc="1009001B">
      <w:start w:val="1"/>
      <w:numFmt w:val="low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DA78AB"/>
    <w:multiLevelType w:val="hybridMultilevel"/>
    <w:tmpl w:val="0AA01716"/>
    <w:lvl w:ilvl="0" w:tplc="BD96CB50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27346"/>
    <w:multiLevelType w:val="hybridMultilevel"/>
    <w:tmpl w:val="1430B6E2"/>
    <w:lvl w:ilvl="0" w:tplc="1278C7A8">
      <w:start w:val="1"/>
      <w:numFmt w:val="bullet"/>
      <w:pStyle w:val="Bulletlist1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14860768"/>
    <w:multiLevelType w:val="hybridMultilevel"/>
    <w:tmpl w:val="BAE8ED2C"/>
    <w:lvl w:ilvl="0" w:tplc="1009001B">
      <w:start w:val="1"/>
      <w:numFmt w:val="low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505752A"/>
    <w:multiLevelType w:val="hybridMultilevel"/>
    <w:tmpl w:val="4BB23AD4"/>
    <w:lvl w:ilvl="0" w:tplc="1009001B">
      <w:start w:val="1"/>
      <w:numFmt w:val="lowerRoman"/>
      <w:lvlText w:val="%1."/>
      <w:lvlJc w:val="right"/>
      <w:pPr>
        <w:ind w:left="1440" w:hanging="360"/>
      </w:pPr>
    </w:lvl>
    <w:lvl w:ilvl="1" w:tplc="10090019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632169C"/>
    <w:multiLevelType w:val="hybridMultilevel"/>
    <w:tmpl w:val="E9A043D4"/>
    <w:lvl w:ilvl="0" w:tplc="D6EC9842">
      <w:start w:val="1"/>
      <w:numFmt w:val="bullet"/>
      <w:pStyle w:val="CheckboxList"/>
      <w:lvlText w:val="c"/>
      <w:lvlJc w:val="left"/>
      <w:pPr>
        <w:ind w:left="717" w:hanging="360"/>
      </w:pPr>
      <w:rPr>
        <w:rFonts w:ascii="Webdings" w:hAnsi="Webdings" w:hint="default"/>
      </w:rPr>
    </w:lvl>
    <w:lvl w:ilvl="1" w:tplc="C07E3858">
      <w:start w:val="1"/>
      <w:numFmt w:val="bullet"/>
      <w:pStyle w:val="CheckboxLis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F3D6E9FC">
      <w:start w:val="1"/>
      <w:numFmt w:val="bullet"/>
      <w:pStyle w:val="CheckboxLis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5E29738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D3B8B0E8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6C1ABACA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4D16BD56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F448904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D3609B04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3D4D01D6"/>
    <w:multiLevelType w:val="multilevel"/>
    <w:tmpl w:val="F9B06500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47247022"/>
    <w:multiLevelType w:val="multilevel"/>
    <w:tmpl w:val="137E10E8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AC417E6"/>
    <w:multiLevelType w:val="hybridMultilevel"/>
    <w:tmpl w:val="FF32DA20"/>
    <w:lvl w:ilvl="0" w:tplc="1009001B">
      <w:start w:val="1"/>
      <w:numFmt w:val="lowerRoman"/>
      <w:lvlText w:val="%1."/>
      <w:lvlJc w:val="righ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D86650E"/>
    <w:multiLevelType w:val="hybridMultilevel"/>
    <w:tmpl w:val="157EC278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838E8"/>
    <w:multiLevelType w:val="hybridMultilevel"/>
    <w:tmpl w:val="A2E47C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450BC3"/>
    <w:multiLevelType w:val="hybridMultilevel"/>
    <w:tmpl w:val="B3E27404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1155B7"/>
    <w:multiLevelType w:val="hybridMultilevel"/>
    <w:tmpl w:val="202A4FCC"/>
    <w:lvl w:ilvl="0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3EC6FF8"/>
    <w:multiLevelType w:val="multilevel"/>
    <w:tmpl w:val="3E14D45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/>
        <w:i w:val="0"/>
        <w:color w:val="0078AE"/>
        <w:sz w:val="36"/>
        <w:u w:color="0078AE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9935318"/>
    <w:multiLevelType w:val="hybridMultilevel"/>
    <w:tmpl w:val="01B86B36"/>
    <w:lvl w:ilvl="0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19"/>
  </w:num>
  <w:num w:numId="5">
    <w:abstractNumId w:val="19"/>
  </w:num>
  <w:num w:numId="6">
    <w:abstractNumId w:val="1"/>
  </w:num>
  <w:num w:numId="7">
    <w:abstractNumId w:val="9"/>
  </w:num>
  <w:num w:numId="8">
    <w:abstractNumId w:val="6"/>
  </w:num>
  <w:num w:numId="9">
    <w:abstractNumId w:val="15"/>
  </w:num>
  <w:num w:numId="10">
    <w:abstractNumId w:val="2"/>
  </w:num>
  <w:num w:numId="11">
    <w:abstractNumId w:val="16"/>
  </w:num>
  <w:num w:numId="12">
    <w:abstractNumId w:val="5"/>
  </w:num>
  <w:num w:numId="13">
    <w:abstractNumId w:val="4"/>
  </w:num>
  <w:num w:numId="14">
    <w:abstractNumId w:val="7"/>
  </w:num>
  <w:num w:numId="15">
    <w:abstractNumId w:val="0"/>
  </w:num>
  <w:num w:numId="16">
    <w:abstractNumId w:val="11"/>
  </w:num>
  <w:num w:numId="17">
    <w:abstractNumId w:val="13"/>
  </w:num>
  <w:num w:numId="18">
    <w:abstractNumId w:val="10"/>
  </w:num>
  <w:num w:numId="19">
    <w:abstractNumId w:val="18"/>
  </w:num>
  <w:num w:numId="20">
    <w:abstractNumId w:val="20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3"/>
  </w:num>
  <w:num w:numId="29">
    <w:abstractNumId w:val="11"/>
  </w:num>
  <w:num w:numId="30">
    <w:abstractNumId w:val="14"/>
  </w:num>
  <w:num w:numId="31">
    <w:abstractNumId w:val="8"/>
  </w:num>
  <w:num w:numId="32">
    <w:abstractNumId w:val="11"/>
  </w:num>
  <w:num w:numId="33">
    <w:abstractNumId w:val="11"/>
  </w:num>
  <w:num w:numId="34">
    <w:abstractNumId w:val="11"/>
  </w:num>
  <w:num w:numId="3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2B3"/>
    <w:rsid w:val="0001358F"/>
    <w:rsid w:val="00020F8E"/>
    <w:rsid w:val="0003122B"/>
    <w:rsid w:val="00033D01"/>
    <w:rsid w:val="00042219"/>
    <w:rsid w:val="00044077"/>
    <w:rsid w:val="00052382"/>
    <w:rsid w:val="0006568A"/>
    <w:rsid w:val="000668CE"/>
    <w:rsid w:val="0006712A"/>
    <w:rsid w:val="00071B1F"/>
    <w:rsid w:val="00072C76"/>
    <w:rsid w:val="00073C3E"/>
    <w:rsid w:val="000755B7"/>
    <w:rsid w:val="00076F0F"/>
    <w:rsid w:val="00084253"/>
    <w:rsid w:val="000A19CB"/>
    <w:rsid w:val="000A65C3"/>
    <w:rsid w:val="000B7D02"/>
    <w:rsid w:val="000C3D5B"/>
    <w:rsid w:val="000D1F49"/>
    <w:rsid w:val="000E0945"/>
    <w:rsid w:val="00105199"/>
    <w:rsid w:val="001204A4"/>
    <w:rsid w:val="00142312"/>
    <w:rsid w:val="001427FC"/>
    <w:rsid w:val="001632C0"/>
    <w:rsid w:val="001727CA"/>
    <w:rsid w:val="001752C6"/>
    <w:rsid w:val="001953A8"/>
    <w:rsid w:val="00196C7E"/>
    <w:rsid w:val="001B0780"/>
    <w:rsid w:val="001B0B3A"/>
    <w:rsid w:val="001C171C"/>
    <w:rsid w:val="001C66AD"/>
    <w:rsid w:val="001C7230"/>
    <w:rsid w:val="001D38B2"/>
    <w:rsid w:val="001E33E6"/>
    <w:rsid w:val="001E7FCD"/>
    <w:rsid w:val="001F3377"/>
    <w:rsid w:val="00202343"/>
    <w:rsid w:val="002123B3"/>
    <w:rsid w:val="00234456"/>
    <w:rsid w:val="00272323"/>
    <w:rsid w:val="00290907"/>
    <w:rsid w:val="002B0A28"/>
    <w:rsid w:val="002C0406"/>
    <w:rsid w:val="002C56E6"/>
    <w:rsid w:val="002D011F"/>
    <w:rsid w:val="002D2EBF"/>
    <w:rsid w:val="002F5C16"/>
    <w:rsid w:val="00312BA3"/>
    <w:rsid w:val="003141EF"/>
    <w:rsid w:val="00326407"/>
    <w:rsid w:val="00331EFE"/>
    <w:rsid w:val="00341B83"/>
    <w:rsid w:val="00355B25"/>
    <w:rsid w:val="003573F5"/>
    <w:rsid w:val="00361E11"/>
    <w:rsid w:val="00376D40"/>
    <w:rsid w:val="003774D8"/>
    <w:rsid w:val="00380DE5"/>
    <w:rsid w:val="00386C11"/>
    <w:rsid w:val="003909FC"/>
    <w:rsid w:val="003B0889"/>
    <w:rsid w:val="003C2150"/>
    <w:rsid w:val="003E21F7"/>
    <w:rsid w:val="003F06EF"/>
    <w:rsid w:val="003F7D0F"/>
    <w:rsid w:val="0040090B"/>
    <w:rsid w:val="00411285"/>
    <w:rsid w:val="004224F1"/>
    <w:rsid w:val="004238D7"/>
    <w:rsid w:val="00431F52"/>
    <w:rsid w:val="00433D57"/>
    <w:rsid w:val="0046302A"/>
    <w:rsid w:val="00472849"/>
    <w:rsid w:val="00481418"/>
    <w:rsid w:val="0048546D"/>
    <w:rsid w:val="00487D2D"/>
    <w:rsid w:val="00495FDB"/>
    <w:rsid w:val="004A5BFD"/>
    <w:rsid w:val="004C4D7E"/>
    <w:rsid w:val="004D5D62"/>
    <w:rsid w:val="004D791A"/>
    <w:rsid w:val="004D7FAA"/>
    <w:rsid w:val="004F6539"/>
    <w:rsid w:val="00503CDF"/>
    <w:rsid w:val="00504AA9"/>
    <w:rsid w:val="00504C4D"/>
    <w:rsid w:val="005112D0"/>
    <w:rsid w:val="00530D7A"/>
    <w:rsid w:val="00533D86"/>
    <w:rsid w:val="00534AAC"/>
    <w:rsid w:val="00541FFB"/>
    <w:rsid w:val="00547976"/>
    <w:rsid w:val="0055491C"/>
    <w:rsid w:val="00555681"/>
    <w:rsid w:val="005569BF"/>
    <w:rsid w:val="00566357"/>
    <w:rsid w:val="00570413"/>
    <w:rsid w:val="00577E06"/>
    <w:rsid w:val="00585498"/>
    <w:rsid w:val="00591B25"/>
    <w:rsid w:val="005979CB"/>
    <w:rsid w:val="005A3BF7"/>
    <w:rsid w:val="005A65DC"/>
    <w:rsid w:val="005B6533"/>
    <w:rsid w:val="005B6FA2"/>
    <w:rsid w:val="005D0740"/>
    <w:rsid w:val="005D356C"/>
    <w:rsid w:val="005E430E"/>
    <w:rsid w:val="005F2035"/>
    <w:rsid w:val="005F7990"/>
    <w:rsid w:val="00600AC2"/>
    <w:rsid w:val="00622682"/>
    <w:rsid w:val="006309C4"/>
    <w:rsid w:val="00630B84"/>
    <w:rsid w:val="0063624F"/>
    <w:rsid w:val="0063739C"/>
    <w:rsid w:val="00642854"/>
    <w:rsid w:val="006449B7"/>
    <w:rsid w:val="00647DD7"/>
    <w:rsid w:val="00667FB4"/>
    <w:rsid w:val="00675F8B"/>
    <w:rsid w:val="00677DE9"/>
    <w:rsid w:val="00691944"/>
    <w:rsid w:val="00692AE3"/>
    <w:rsid w:val="006A2794"/>
    <w:rsid w:val="006B248A"/>
    <w:rsid w:val="006C02D7"/>
    <w:rsid w:val="006C0FD7"/>
    <w:rsid w:val="006D3C0A"/>
    <w:rsid w:val="006E1DCA"/>
    <w:rsid w:val="006E75A0"/>
    <w:rsid w:val="006F1747"/>
    <w:rsid w:val="006F2237"/>
    <w:rsid w:val="006F6553"/>
    <w:rsid w:val="007023C0"/>
    <w:rsid w:val="00703BBA"/>
    <w:rsid w:val="00705CB9"/>
    <w:rsid w:val="007259A2"/>
    <w:rsid w:val="00726D3D"/>
    <w:rsid w:val="00727403"/>
    <w:rsid w:val="007466B2"/>
    <w:rsid w:val="00751231"/>
    <w:rsid w:val="00770F25"/>
    <w:rsid w:val="00775212"/>
    <w:rsid w:val="00785E10"/>
    <w:rsid w:val="00791FA8"/>
    <w:rsid w:val="0079684E"/>
    <w:rsid w:val="00796E77"/>
    <w:rsid w:val="00797B59"/>
    <w:rsid w:val="007A3BBB"/>
    <w:rsid w:val="007B0A85"/>
    <w:rsid w:val="007B2E52"/>
    <w:rsid w:val="007C59CD"/>
    <w:rsid w:val="007C6265"/>
    <w:rsid w:val="007C6A52"/>
    <w:rsid w:val="007D27AA"/>
    <w:rsid w:val="007D3651"/>
    <w:rsid w:val="007E4A89"/>
    <w:rsid w:val="008011A6"/>
    <w:rsid w:val="00803EC6"/>
    <w:rsid w:val="00810ABD"/>
    <w:rsid w:val="008119CC"/>
    <w:rsid w:val="00812776"/>
    <w:rsid w:val="008140B7"/>
    <w:rsid w:val="0082043E"/>
    <w:rsid w:val="00832759"/>
    <w:rsid w:val="00842D79"/>
    <w:rsid w:val="00871A80"/>
    <w:rsid w:val="00897331"/>
    <w:rsid w:val="008A62F2"/>
    <w:rsid w:val="008A74CA"/>
    <w:rsid w:val="008B65F6"/>
    <w:rsid w:val="008C7BB2"/>
    <w:rsid w:val="008E203A"/>
    <w:rsid w:val="008E7183"/>
    <w:rsid w:val="008F2411"/>
    <w:rsid w:val="008F4CCD"/>
    <w:rsid w:val="009067B6"/>
    <w:rsid w:val="0091229C"/>
    <w:rsid w:val="00913A1F"/>
    <w:rsid w:val="00916950"/>
    <w:rsid w:val="00936C7F"/>
    <w:rsid w:val="00940E73"/>
    <w:rsid w:val="00945400"/>
    <w:rsid w:val="00947661"/>
    <w:rsid w:val="00950D39"/>
    <w:rsid w:val="0096585D"/>
    <w:rsid w:val="00971C19"/>
    <w:rsid w:val="009809E7"/>
    <w:rsid w:val="009826BE"/>
    <w:rsid w:val="0098544C"/>
    <w:rsid w:val="0098597D"/>
    <w:rsid w:val="00991FA9"/>
    <w:rsid w:val="009971D6"/>
    <w:rsid w:val="009E2819"/>
    <w:rsid w:val="009F49EA"/>
    <w:rsid w:val="009F619A"/>
    <w:rsid w:val="009F6DDE"/>
    <w:rsid w:val="00A06FBB"/>
    <w:rsid w:val="00A11122"/>
    <w:rsid w:val="00A254B7"/>
    <w:rsid w:val="00A370A8"/>
    <w:rsid w:val="00A40112"/>
    <w:rsid w:val="00A40335"/>
    <w:rsid w:val="00A42036"/>
    <w:rsid w:val="00A50FB5"/>
    <w:rsid w:val="00A62016"/>
    <w:rsid w:val="00A7318D"/>
    <w:rsid w:val="00A73847"/>
    <w:rsid w:val="00A90467"/>
    <w:rsid w:val="00A95C79"/>
    <w:rsid w:val="00AC2BD5"/>
    <w:rsid w:val="00AD2C51"/>
    <w:rsid w:val="00AF1012"/>
    <w:rsid w:val="00B120CB"/>
    <w:rsid w:val="00B208D4"/>
    <w:rsid w:val="00B20E6E"/>
    <w:rsid w:val="00B27589"/>
    <w:rsid w:val="00B36D49"/>
    <w:rsid w:val="00B53F2A"/>
    <w:rsid w:val="00B55BA1"/>
    <w:rsid w:val="00B6372A"/>
    <w:rsid w:val="00B772C7"/>
    <w:rsid w:val="00B90A1E"/>
    <w:rsid w:val="00B90A62"/>
    <w:rsid w:val="00B92192"/>
    <w:rsid w:val="00B97FA8"/>
    <w:rsid w:val="00BA640C"/>
    <w:rsid w:val="00BB1F4F"/>
    <w:rsid w:val="00BC012F"/>
    <w:rsid w:val="00BC2A10"/>
    <w:rsid w:val="00BC5A5D"/>
    <w:rsid w:val="00BC7035"/>
    <w:rsid w:val="00BD008D"/>
    <w:rsid w:val="00BD4753"/>
    <w:rsid w:val="00BD5CB1"/>
    <w:rsid w:val="00BE2CE9"/>
    <w:rsid w:val="00BE62EE"/>
    <w:rsid w:val="00C003BA"/>
    <w:rsid w:val="00C23B6D"/>
    <w:rsid w:val="00C307E7"/>
    <w:rsid w:val="00C37AC4"/>
    <w:rsid w:val="00C44368"/>
    <w:rsid w:val="00C46878"/>
    <w:rsid w:val="00C52EBA"/>
    <w:rsid w:val="00C54540"/>
    <w:rsid w:val="00C71442"/>
    <w:rsid w:val="00C82682"/>
    <w:rsid w:val="00C847C4"/>
    <w:rsid w:val="00C85409"/>
    <w:rsid w:val="00C875B5"/>
    <w:rsid w:val="00CA4040"/>
    <w:rsid w:val="00CB39B3"/>
    <w:rsid w:val="00CB4A51"/>
    <w:rsid w:val="00CD06EB"/>
    <w:rsid w:val="00CD4532"/>
    <w:rsid w:val="00CD47B0"/>
    <w:rsid w:val="00CE6104"/>
    <w:rsid w:val="00CE7918"/>
    <w:rsid w:val="00CF1B89"/>
    <w:rsid w:val="00CF6C64"/>
    <w:rsid w:val="00D04FC6"/>
    <w:rsid w:val="00D05D0B"/>
    <w:rsid w:val="00D16163"/>
    <w:rsid w:val="00D4164B"/>
    <w:rsid w:val="00D50B65"/>
    <w:rsid w:val="00D5749F"/>
    <w:rsid w:val="00D64D14"/>
    <w:rsid w:val="00D66133"/>
    <w:rsid w:val="00D756E5"/>
    <w:rsid w:val="00D8092F"/>
    <w:rsid w:val="00D956FF"/>
    <w:rsid w:val="00DA17C8"/>
    <w:rsid w:val="00DB3FAD"/>
    <w:rsid w:val="00DD44A5"/>
    <w:rsid w:val="00DD704F"/>
    <w:rsid w:val="00DD7532"/>
    <w:rsid w:val="00DF7AC9"/>
    <w:rsid w:val="00E022F8"/>
    <w:rsid w:val="00E12E36"/>
    <w:rsid w:val="00E163C7"/>
    <w:rsid w:val="00E21C08"/>
    <w:rsid w:val="00E32583"/>
    <w:rsid w:val="00E358E8"/>
    <w:rsid w:val="00E36513"/>
    <w:rsid w:val="00E36CC7"/>
    <w:rsid w:val="00E37A8A"/>
    <w:rsid w:val="00E4539A"/>
    <w:rsid w:val="00E54B38"/>
    <w:rsid w:val="00E57959"/>
    <w:rsid w:val="00E60849"/>
    <w:rsid w:val="00E61C09"/>
    <w:rsid w:val="00E647CD"/>
    <w:rsid w:val="00E66C3D"/>
    <w:rsid w:val="00E77F30"/>
    <w:rsid w:val="00E84B73"/>
    <w:rsid w:val="00E90FC9"/>
    <w:rsid w:val="00E9351E"/>
    <w:rsid w:val="00E9489C"/>
    <w:rsid w:val="00EA1859"/>
    <w:rsid w:val="00EB263C"/>
    <w:rsid w:val="00EB2B46"/>
    <w:rsid w:val="00EB3B58"/>
    <w:rsid w:val="00EC57FD"/>
    <w:rsid w:val="00EC7359"/>
    <w:rsid w:val="00ED679F"/>
    <w:rsid w:val="00EE3054"/>
    <w:rsid w:val="00EF09DC"/>
    <w:rsid w:val="00F00606"/>
    <w:rsid w:val="00F01256"/>
    <w:rsid w:val="00F24491"/>
    <w:rsid w:val="00F33692"/>
    <w:rsid w:val="00F470AA"/>
    <w:rsid w:val="00F47F6D"/>
    <w:rsid w:val="00F5517D"/>
    <w:rsid w:val="00F6516C"/>
    <w:rsid w:val="00F74142"/>
    <w:rsid w:val="00F832B3"/>
    <w:rsid w:val="00F86537"/>
    <w:rsid w:val="00F91C8B"/>
    <w:rsid w:val="00FA2942"/>
    <w:rsid w:val="00FA3F19"/>
    <w:rsid w:val="00FA62AE"/>
    <w:rsid w:val="00FB6B81"/>
    <w:rsid w:val="00FC4011"/>
    <w:rsid w:val="00FC7475"/>
    <w:rsid w:val="00FD47EB"/>
    <w:rsid w:val="00FD5DC8"/>
    <w:rsid w:val="00FD5E2A"/>
    <w:rsid w:val="00FE64B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5FE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C85409"/>
    <w:pPr>
      <w:spacing w:after="240"/>
    </w:pPr>
    <w:rPr>
      <w:rFonts w:ascii="Calibri" w:hAnsi="Calibri" w:cs="Calibri"/>
      <w:sz w:val="24"/>
      <w:szCs w:val="24"/>
    </w:rPr>
  </w:style>
  <w:style w:type="paragraph" w:styleId="Heading1">
    <w:name w:val="heading 1"/>
    <w:basedOn w:val="Normal"/>
    <w:link w:val="Heading1Char"/>
    <w:qFormat/>
    <w:rsid w:val="00E57959"/>
    <w:pPr>
      <w:numPr>
        <w:numId w:val="5"/>
      </w:numPr>
      <w:tabs>
        <w:tab w:val="left" w:pos="2520"/>
        <w:tab w:val="left" w:pos="3360"/>
      </w:tabs>
      <w:outlineLvl w:val="0"/>
    </w:pPr>
    <w:rPr>
      <w:b/>
      <w:color w:val="0076A8"/>
      <w:sz w:val="36"/>
      <w:lang w:val="en-GB"/>
    </w:rPr>
  </w:style>
  <w:style w:type="paragraph" w:styleId="Heading2">
    <w:name w:val="heading 2"/>
    <w:basedOn w:val="Normal"/>
    <w:link w:val="Heading2Char"/>
    <w:qFormat/>
    <w:rsid w:val="00E57959"/>
    <w:pPr>
      <w:keepNext/>
      <w:numPr>
        <w:ilvl w:val="1"/>
        <w:numId w:val="5"/>
      </w:numPr>
      <w:tabs>
        <w:tab w:val="left" w:pos="720"/>
        <w:tab w:val="left" w:pos="1199"/>
      </w:tabs>
      <w:spacing w:after="120"/>
      <w:outlineLvl w:val="1"/>
    </w:pPr>
    <w:rPr>
      <w:b/>
      <w:bCs/>
      <w:color w:val="006271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C54540"/>
    <w:pPr>
      <w:keepNext/>
      <w:numPr>
        <w:ilvl w:val="2"/>
        <w:numId w:val="5"/>
      </w:numPr>
      <w:tabs>
        <w:tab w:val="left" w:pos="900"/>
        <w:tab w:val="left" w:pos="1560"/>
      </w:tabs>
      <w:spacing w:after="80"/>
      <w:outlineLvl w:val="2"/>
    </w:pPr>
    <w:rPr>
      <w:b/>
      <w:bCs/>
      <w:color w:val="009793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C54540"/>
    <w:pPr>
      <w:numPr>
        <w:ilvl w:val="3"/>
        <w:numId w:val="5"/>
      </w:numPr>
      <w:spacing w:after="60"/>
      <w:ind w:left="862" w:hanging="862"/>
      <w:outlineLvl w:val="3"/>
    </w:pPr>
    <w:rPr>
      <w:b/>
      <w:color w:val="843275"/>
      <w:sz w:val="26"/>
      <w:szCs w:val="26"/>
    </w:rPr>
  </w:style>
  <w:style w:type="paragraph" w:styleId="Heading5">
    <w:name w:val="heading 5"/>
    <w:basedOn w:val="Heading2"/>
    <w:link w:val="Heading5Char"/>
    <w:uiPriority w:val="9"/>
    <w:qFormat/>
    <w:rsid w:val="00C54540"/>
    <w:pPr>
      <w:numPr>
        <w:ilvl w:val="4"/>
      </w:numPr>
      <w:spacing w:after="40"/>
      <w:ind w:left="1009" w:hanging="1009"/>
      <w:outlineLvl w:val="4"/>
    </w:pPr>
    <w:rPr>
      <w:color w:val="53585F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rsid w:val="00C8268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57959"/>
    <w:rPr>
      <w:rFonts w:ascii="Calibri" w:hAnsi="Calibri" w:cs="Calibri"/>
      <w:b/>
      <w:color w:val="0076A8"/>
      <w:sz w:val="36"/>
      <w:szCs w:val="24"/>
      <w:lang w:val="en-GB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link w:val="NumberedListChar"/>
    <w:qFormat/>
    <w:rsid w:val="00CD4532"/>
    <w:pPr>
      <w:numPr>
        <w:ilvl w:val="6"/>
        <w:numId w:val="1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E57959"/>
    <w:rPr>
      <w:rFonts w:ascii="Calibri" w:hAnsi="Calibri" w:cs="Calibri"/>
      <w:b/>
      <w:bCs/>
      <w:color w:val="006271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rsid w:val="00C54540"/>
    <w:rPr>
      <w:rFonts w:ascii="Calibri" w:hAnsi="Calibri" w:cs="Calibri"/>
      <w:b/>
      <w:bCs/>
      <w:color w:val="009793"/>
    </w:rPr>
  </w:style>
  <w:style w:type="paragraph" w:styleId="TOC1">
    <w:name w:val="toc 1"/>
    <w:basedOn w:val="Normal"/>
    <w:next w:val="Normal"/>
    <w:autoRedefine/>
    <w:uiPriority w:val="39"/>
    <w:qFormat/>
    <w:rsid w:val="007C6265"/>
    <w:pPr>
      <w:tabs>
        <w:tab w:val="left" w:pos="567"/>
        <w:tab w:val="right" w:pos="10065"/>
      </w:tabs>
      <w:spacing w:after="120"/>
      <w:ind w:right="-164"/>
    </w:pPr>
    <w:rPr>
      <w:b/>
      <w:noProof/>
      <w:color w:val="0078AE"/>
      <w:szCs w:val="18"/>
      <w:u w:color="0078AE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qFormat/>
    <w:rsid w:val="00C85409"/>
    <w:pPr>
      <w:numPr>
        <w:numId w:val="2"/>
      </w:numPr>
      <w:tabs>
        <w:tab w:val="left" w:pos="720"/>
      </w:tabs>
      <w:spacing w:after="60"/>
    </w:pPr>
  </w:style>
  <w:style w:type="paragraph" w:styleId="CommentText">
    <w:name w:val="annotation text"/>
    <w:basedOn w:val="Normal"/>
    <w:link w:val="CommentTextChar"/>
    <w:uiPriority w:val="99"/>
    <w:rsid w:val="000D1F49"/>
  </w:style>
  <w:style w:type="character" w:customStyle="1" w:styleId="CommentTextChar">
    <w:name w:val="Comment Text Char"/>
    <w:basedOn w:val="DefaultParagraphFont"/>
    <w:link w:val="CommentText"/>
    <w:uiPriority w:val="99"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</w:pPr>
    <w:rPr>
      <w:color w:val="7F7F7F" w:themeColor="text1" w:themeTint="80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2"/>
    <w:qFormat/>
    <w:rsid w:val="000D1F49"/>
    <w:pPr>
      <w:numPr>
        <w:numId w:val="3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link w:val="NoSpacingChar"/>
    <w:uiPriority w:val="99"/>
    <w:qFormat/>
    <w:rsid w:val="00C85409"/>
    <w:pPr>
      <w:framePr w:hSpace="187" w:wrap="around" w:vAnchor="page" w:hAnchor="page" w:yAlign="top"/>
      <w:widowControl w:val="0"/>
      <w:autoSpaceDE w:val="0"/>
      <w:autoSpaceDN w:val="0"/>
      <w:spacing w:after="0"/>
    </w:pPr>
    <w:rPr>
      <w:rFonts w:eastAsia="Calibri"/>
      <w:sz w:val="22"/>
    </w:rPr>
  </w:style>
  <w:style w:type="paragraph" w:styleId="Title">
    <w:name w:val="Title"/>
    <w:basedOn w:val="NoSpacing"/>
    <w:next w:val="Normal"/>
    <w:link w:val="TitleChar"/>
    <w:qFormat/>
    <w:rsid w:val="00272323"/>
    <w:pPr>
      <w:framePr w:wrap="around" w:vAnchor="margin" w:hAnchor="margin" w:y="6721"/>
      <w:ind w:right="-7"/>
    </w:pPr>
    <w:rPr>
      <w:b/>
      <w:bCs/>
      <w:caps/>
      <w:color w:val="0078AE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272323"/>
    <w:rPr>
      <w:rFonts w:ascii="Calibri" w:eastAsia="Calibri" w:hAnsi="Calibri" w:cs="Calibri"/>
      <w:b/>
      <w:bCs/>
      <w:caps/>
      <w:color w:val="0078AE"/>
      <w:sz w:val="72"/>
      <w:szCs w:val="72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2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rsid w:val="00C54540"/>
    <w:rPr>
      <w:rFonts w:ascii="Calibri" w:hAnsi="Calibri" w:cs="Calibri"/>
      <w:b/>
      <w:color w:val="843275"/>
      <w:sz w:val="26"/>
      <w:szCs w:val="26"/>
    </w:rPr>
  </w:style>
  <w:style w:type="character" w:customStyle="1" w:styleId="Heading5Char">
    <w:name w:val="Heading 5 Char"/>
    <w:basedOn w:val="Heading2Char"/>
    <w:link w:val="Heading5"/>
    <w:uiPriority w:val="9"/>
    <w:rsid w:val="00C54540"/>
    <w:rPr>
      <w:rFonts w:ascii="Calibri" w:hAnsi="Calibri" w:cs="Calibri"/>
      <w:b/>
      <w:bCs/>
      <w:color w:val="53585F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qFormat/>
    <w:rsid w:val="007C6265"/>
    <w:pPr>
      <w:tabs>
        <w:tab w:val="left" w:pos="900"/>
        <w:tab w:val="right" w:leader="dot" w:pos="10065"/>
      </w:tabs>
      <w:spacing w:after="80"/>
      <w:ind w:left="901" w:right="-164" w:hanging="544"/>
    </w:pPr>
    <w:rPr>
      <w:noProof/>
      <w:color w:val="006271"/>
      <w:lang w:val="en-GB"/>
    </w:rPr>
  </w:style>
  <w:style w:type="paragraph" w:styleId="TOC3">
    <w:name w:val="toc 3"/>
    <w:basedOn w:val="Normal"/>
    <w:next w:val="Normal"/>
    <w:autoRedefine/>
    <w:uiPriority w:val="39"/>
    <w:qFormat/>
    <w:rsid w:val="007C6265"/>
    <w:pPr>
      <w:keepNext/>
      <w:tabs>
        <w:tab w:val="left" w:pos="1620"/>
        <w:tab w:val="right" w:leader="dot" w:pos="10065"/>
      </w:tabs>
      <w:spacing w:after="60"/>
      <w:ind w:left="902" w:right="-164"/>
    </w:pPr>
    <w:rPr>
      <w:noProof/>
      <w:color w:val="009793"/>
      <w:sz w:val="22"/>
      <w:szCs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3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eastAsia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2B3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99"/>
    <w:rsid w:val="00C85409"/>
    <w:rPr>
      <w:rFonts w:ascii="Calibri" w:eastAsia="Calibri" w:hAnsi="Calibri" w:cs="Calibri"/>
      <w:sz w:val="22"/>
      <w:szCs w:val="24"/>
    </w:rPr>
  </w:style>
  <w:style w:type="table" w:styleId="TableGrid">
    <w:name w:val="Table Grid"/>
    <w:basedOn w:val="TableNormal"/>
    <w:uiPriority w:val="59"/>
    <w:rsid w:val="00F832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32B3"/>
    <w:pPr>
      <w:spacing w:after="0" w:line="240" w:lineRule="auto"/>
      <w:ind w:left="720"/>
    </w:pPr>
    <w:rPr>
      <w:rFonts w:ascii="Arial" w:eastAsia="Times New Roman" w:hAnsi="Arial" w:cs="Times New Roman"/>
      <w:szCs w:val="20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F832B3"/>
    <w:pPr>
      <w:spacing w:after="120" w:line="480" w:lineRule="auto"/>
    </w:pPr>
    <w:rPr>
      <w:rFonts w:ascii="Times New Roman" w:eastAsia="Calibri" w:hAnsi="Times New Roman" w:cs="Times New Roman"/>
    </w:rPr>
  </w:style>
  <w:style w:type="character" w:customStyle="1" w:styleId="BodyText2Char">
    <w:name w:val="Body Text 2 Char"/>
    <w:basedOn w:val="DefaultParagraphFont"/>
    <w:link w:val="BodyText2"/>
    <w:uiPriority w:val="99"/>
    <w:rsid w:val="00F832B3"/>
    <w:rPr>
      <w:rFonts w:ascii="Times New Roman" w:eastAsia="Calibri" w:hAnsi="Times New Roman" w:cs="Times New Roman"/>
      <w:sz w:val="24"/>
      <w:szCs w:val="24"/>
    </w:rPr>
  </w:style>
  <w:style w:type="table" w:styleId="LightShading-Accent6">
    <w:name w:val="Light Shading Accent 6"/>
    <w:basedOn w:val="TableNormal"/>
    <w:uiPriority w:val="60"/>
    <w:rsid w:val="00945400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LightList-Accent2">
    <w:name w:val="Light List Accent 2"/>
    <w:basedOn w:val="TableNormal"/>
    <w:uiPriority w:val="61"/>
    <w:rsid w:val="00331EFE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86C11"/>
    <w:rPr>
      <w:color w:val="605E5C"/>
      <w:shd w:val="clear" w:color="auto" w:fill="E1DFDD"/>
    </w:rPr>
  </w:style>
  <w:style w:type="paragraph" w:customStyle="1" w:styleId="Level1">
    <w:name w:val="Level 1"/>
    <w:basedOn w:val="Normal"/>
    <w:rsid w:val="00386C11"/>
    <w:pPr>
      <w:widowControl w:val="0"/>
      <w:tabs>
        <w:tab w:val="num" w:pos="720"/>
      </w:tabs>
      <w:autoSpaceDE w:val="0"/>
      <w:autoSpaceDN w:val="0"/>
      <w:adjustRightInd w:val="0"/>
      <w:spacing w:before="240" w:after="120" w:line="276" w:lineRule="auto"/>
      <w:outlineLvl w:val="0"/>
    </w:pPr>
    <w:rPr>
      <w:rFonts w:ascii="Arial" w:eastAsia="Times New Roman" w:hAnsi="Arial" w:cs="Arial"/>
    </w:rPr>
  </w:style>
  <w:style w:type="paragraph" w:customStyle="1" w:styleId="Level2">
    <w:name w:val="Level 2"/>
    <w:basedOn w:val="Normal"/>
    <w:rsid w:val="00386C11"/>
    <w:pPr>
      <w:widowControl w:val="0"/>
      <w:tabs>
        <w:tab w:val="num" w:pos="720"/>
      </w:tabs>
      <w:autoSpaceDE w:val="0"/>
      <w:autoSpaceDN w:val="0"/>
      <w:adjustRightInd w:val="0"/>
      <w:spacing w:before="120" w:after="120" w:line="276" w:lineRule="auto"/>
      <w:ind w:left="720" w:hanging="360"/>
      <w:outlineLvl w:val="1"/>
    </w:pPr>
    <w:rPr>
      <w:rFonts w:ascii="Arial" w:eastAsia="Times New Roman" w:hAnsi="Arial" w:cs="Arial"/>
    </w:rPr>
  </w:style>
  <w:style w:type="paragraph" w:customStyle="1" w:styleId="Level3">
    <w:name w:val="Level 3"/>
    <w:basedOn w:val="Normal"/>
    <w:rsid w:val="00386C11"/>
    <w:pPr>
      <w:widowControl w:val="0"/>
      <w:numPr>
        <w:ilvl w:val="2"/>
        <w:numId w:val="6"/>
      </w:numPr>
      <w:autoSpaceDE w:val="0"/>
      <w:autoSpaceDN w:val="0"/>
      <w:adjustRightInd w:val="0"/>
      <w:spacing w:before="120" w:after="120" w:line="276" w:lineRule="auto"/>
    </w:pPr>
    <w:rPr>
      <w:rFonts w:ascii="Arial" w:eastAsia="Times New Roman" w:hAnsi="Arial" w:cs="Arial"/>
    </w:rPr>
  </w:style>
  <w:style w:type="character" w:customStyle="1" w:styleId="NumberedListChar">
    <w:name w:val="Numbered List Char"/>
    <w:basedOn w:val="DefaultParagraphFont"/>
    <w:link w:val="NumberedList"/>
    <w:rsid w:val="00386C11"/>
    <w:rPr>
      <w:rFonts w:ascii="Calibri" w:hAnsi="Calibri" w:cs="Calibri"/>
      <w:b/>
      <w:bCs/>
      <w:sz w:val="24"/>
      <w:szCs w:val="24"/>
    </w:rPr>
  </w:style>
  <w:style w:type="paragraph" w:customStyle="1" w:styleId="CheckboxList">
    <w:name w:val="Checkbox List"/>
    <w:basedOn w:val="ListParagraph"/>
    <w:autoRedefine/>
    <w:qFormat/>
    <w:rsid w:val="00386C11"/>
    <w:pPr>
      <w:numPr>
        <w:ilvl w:val="2"/>
        <w:numId w:val="7"/>
      </w:numPr>
      <w:spacing w:before="40" w:line="300" w:lineRule="auto"/>
      <w:ind w:left="714" w:hanging="357"/>
      <w:textAlignment w:val="baseline"/>
    </w:pPr>
    <w:rPr>
      <w:rFonts w:eastAsia="Proxima Nova Rg"/>
      <w:sz w:val="20"/>
      <w:lang w:eastAsia="en-CA"/>
    </w:rPr>
  </w:style>
  <w:style w:type="character" w:styleId="Strong">
    <w:name w:val="Strong"/>
    <w:basedOn w:val="DefaultParagraphFont"/>
    <w:uiPriority w:val="22"/>
    <w:qFormat/>
    <w:rsid w:val="00386C11"/>
    <w:rPr>
      <w:b/>
      <w:bCs/>
    </w:rPr>
  </w:style>
  <w:style w:type="table" w:customStyle="1" w:styleId="ListTable4-Accent11">
    <w:name w:val="List Table 4 - Accent 11"/>
    <w:basedOn w:val="TableNormal"/>
    <w:uiPriority w:val="49"/>
    <w:rsid w:val="00386C11"/>
    <w:pPr>
      <w:spacing w:after="0" w:line="240" w:lineRule="auto"/>
    </w:pPr>
    <w:rPr>
      <w:rFonts w:ascii="Proxima Nova Rg" w:eastAsia="Proxima Nova Rg" w:hAnsi="Proxima Nova Rg" w:cs="Proxima Nova Rg"/>
      <w:sz w:val="19"/>
      <w:szCs w:val="19"/>
      <w:lang w:val="e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ListTable4-Accent111">
    <w:name w:val="List Table 4 - Accent 111"/>
    <w:basedOn w:val="TableNormal"/>
    <w:uiPriority w:val="49"/>
    <w:rsid w:val="00386C11"/>
    <w:pPr>
      <w:spacing w:after="0" w:line="240" w:lineRule="auto"/>
    </w:pPr>
    <w:rPr>
      <w:rFonts w:ascii="Proxima Nova Rg" w:eastAsia="Proxima Nova Rg" w:hAnsi="Proxima Nova Rg" w:cs="Proxima Nova Rg"/>
      <w:sz w:val="19"/>
      <w:szCs w:val="19"/>
      <w:lang w:val="en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GridTable6Colorful-Accent4">
    <w:name w:val="Grid Table 6 Colorful Accent 4"/>
    <w:basedOn w:val="TableNormal"/>
    <w:uiPriority w:val="51"/>
    <w:rsid w:val="00386C11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character" w:styleId="IntenseEmphasis">
    <w:name w:val="Intense Emphasis"/>
    <w:basedOn w:val="DefaultParagraphFont"/>
    <w:uiPriority w:val="21"/>
    <w:qFormat/>
    <w:rsid w:val="00386C11"/>
    <w:rPr>
      <w:i/>
      <w:iCs/>
      <w:color w:val="0070C0"/>
    </w:rPr>
  </w:style>
  <w:style w:type="paragraph" w:styleId="TOC4">
    <w:name w:val="toc 4"/>
    <w:basedOn w:val="Normal"/>
    <w:next w:val="Normal"/>
    <w:autoRedefine/>
    <w:uiPriority w:val="39"/>
    <w:unhideWhenUsed/>
    <w:rsid w:val="00386C11"/>
    <w:pPr>
      <w:spacing w:after="100" w:line="278" w:lineRule="auto"/>
      <w:ind w:left="720"/>
    </w:pPr>
    <w:rPr>
      <w:rFonts w:asciiTheme="minorHAnsi" w:eastAsiaTheme="minorEastAsia" w:hAnsiTheme="minorHAnsi" w:cstheme="minorBidi"/>
      <w:kern w:val="2"/>
      <w:lang w:val="en-CA" w:eastAsia="en-CA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386C11"/>
    <w:pPr>
      <w:spacing w:after="100" w:line="278" w:lineRule="auto"/>
      <w:ind w:left="960"/>
    </w:pPr>
    <w:rPr>
      <w:rFonts w:asciiTheme="minorHAnsi" w:eastAsiaTheme="minorEastAsia" w:hAnsiTheme="minorHAnsi" w:cstheme="minorBidi"/>
      <w:kern w:val="2"/>
      <w:lang w:val="en-CA" w:eastAsia="en-CA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386C11"/>
    <w:pPr>
      <w:spacing w:after="100" w:line="278" w:lineRule="auto"/>
      <w:ind w:left="1200"/>
    </w:pPr>
    <w:rPr>
      <w:rFonts w:asciiTheme="minorHAnsi" w:eastAsiaTheme="minorEastAsia" w:hAnsiTheme="minorHAnsi" w:cstheme="minorBidi"/>
      <w:kern w:val="2"/>
      <w:lang w:val="en-CA" w:eastAsia="en-CA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386C11"/>
    <w:pPr>
      <w:spacing w:after="100" w:line="278" w:lineRule="auto"/>
      <w:ind w:left="1440"/>
    </w:pPr>
    <w:rPr>
      <w:rFonts w:asciiTheme="minorHAnsi" w:eastAsiaTheme="minorEastAsia" w:hAnsiTheme="minorHAnsi" w:cstheme="minorBidi"/>
      <w:kern w:val="2"/>
      <w:lang w:val="en-CA" w:eastAsia="en-CA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386C11"/>
    <w:pPr>
      <w:spacing w:after="100" w:line="278" w:lineRule="auto"/>
      <w:ind w:left="1680"/>
    </w:pPr>
    <w:rPr>
      <w:rFonts w:asciiTheme="minorHAnsi" w:eastAsiaTheme="minorEastAsia" w:hAnsiTheme="minorHAnsi" w:cstheme="minorBidi"/>
      <w:kern w:val="2"/>
      <w:lang w:val="en-CA" w:eastAsia="en-CA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386C11"/>
    <w:pPr>
      <w:spacing w:after="100" w:line="278" w:lineRule="auto"/>
      <w:ind w:left="1920"/>
    </w:pPr>
    <w:rPr>
      <w:rFonts w:asciiTheme="minorHAnsi" w:eastAsiaTheme="minorEastAsia" w:hAnsiTheme="minorHAnsi" w:cstheme="minorBidi"/>
      <w:kern w:val="2"/>
      <w:lang w:val="en-CA" w:eastAsia="en-CA"/>
      <w14:ligatures w14:val="standardContextual"/>
    </w:rPr>
  </w:style>
  <w:style w:type="paragraph" w:customStyle="1" w:styleId="BulletsList">
    <w:name w:val="Bullets List"/>
    <w:qFormat/>
    <w:rsid w:val="00386C11"/>
    <w:pPr>
      <w:spacing w:before="60" w:after="60" w:line="360" w:lineRule="auto"/>
    </w:pPr>
    <w:rPr>
      <w:rFonts w:ascii="Arial" w:eastAsia="Times New Roman" w:hAnsi="Arial" w:cs="Arial"/>
      <w:color w:val="505050"/>
      <w:sz w:val="20"/>
      <w:szCs w:val="22"/>
      <w:lang w:val="en-CA"/>
    </w:rPr>
  </w:style>
  <w:style w:type="paragraph" w:customStyle="1" w:styleId="Bulletlist1">
    <w:name w:val="Bullet list 1"/>
    <w:rsid w:val="00386C11"/>
    <w:pPr>
      <w:numPr>
        <w:numId w:val="8"/>
      </w:numPr>
      <w:spacing w:before="60" w:after="60" w:line="360" w:lineRule="auto"/>
      <w:ind w:left="1440" w:hanging="720"/>
    </w:pPr>
    <w:rPr>
      <w:rFonts w:ascii="Arial" w:eastAsia="Times New Roman" w:hAnsi="Arial" w:cs="Arial"/>
      <w:color w:val="646464"/>
      <w:sz w:val="20"/>
      <w:szCs w:val="22"/>
      <w:lang w:val="en-CA"/>
    </w:rPr>
  </w:style>
  <w:style w:type="paragraph" w:customStyle="1" w:styleId="Header-1">
    <w:name w:val="Header-1"/>
    <w:next w:val="Normal"/>
    <w:semiHidden/>
    <w:rsid w:val="00386C11"/>
    <w:pPr>
      <w:tabs>
        <w:tab w:val="right" w:pos="9360"/>
      </w:tabs>
      <w:spacing w:after="0" w:line="240" w:lineRule="auto"/>
      <w:jc w:val="both"/>
    </w:pPr>
    <w:rPr>
      <w:rFonts w:ascii="Times New Roman" w:eastAsia="Times New Roman" w:hAnsi="Times New Roman" w:cs="Arial"/>
      <w:b/>
      <w:sz w:val="22"/>
      <w:szCs w:val="22"/>
      <w:lang w:val="en-GB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386C1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386C11"/>
    <w:rPr>
      <w:rFonts w:ascii="Calibri" w:hAnsi="Calibri" w:cs="Calibri"/>
      <w:sz w:val="24"/>
      <w:szCs w:val="24"/>
    </w:rPr>
  </w:style>
  <w:style w:type="paragraph" w:styleId="Revision">
    <w:name w:val="Revision"/>
    <w:hidden/>
    <w:uiPriority w:val="99"/>
    <w:semiHidden/>
    <w:rsid w:val="00386C11"/>
    <w:pPr>
      <w:spacing w:after="0" w:line="240" w:lineRule="auto"/>
    </w:pPr>
    <w:rPr>
      <w:rFonts w:ascii="Calibri" w:hAnsi="Calibri" w:cs="Calibri"/>
      <w:sz w:val="24"/>
      <w:szCs w:val="24"/>
    </w:rPr>
  </w:style>
  <w:style w:type="character" w:customStyle="1" w:styleId="vkekvd">
    <w:name w:val="vkekvd"/>
    <w:basedOn w:val="DefaultParagraphFont"/>
    <w:rsid w:val="00842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3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csshsa.ca/courses/musculoskeletal-injury-prevention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2.worksafebc.com/publications/OHSRegulation/WorkersCompensationAct.asp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462792D9B77426BB3E293D6FA5DF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03764-39B0-4CD0-87F7-DDC5EAB7A022}"/>
      </w:docPartPr>
      <w:docPartBody>
        <w:p w:rsidR="009D27B2" w:rsidRDefault="009D27B2" w:rsidP="009D27B2">
          <w:pPr>
            <w:pStyle w:val="B462792D9B77426BB3E293D6FA5DF69C"/>
          </w:pPr>
          <w:r w:rsidRPr="00B1755F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7B2"/>
    <w:rsid w:val="000D54A5"/>
    <w:rsid w:val="001817EC"/>
    <w:rsid w:val="002755A4"/>
    <w:rsid w:val="003909FC"/>
    <w:rsid w:val="003B35DC"/>
    <w:rsid w:val="00431F52"/>
    <w:rsid w:val="004D791A"/>
    <w:rsid w:val="0057087D"/>
    <w:rsid w:val="00647DD7"/>
    <w:rsid w:val="006E1DCA"/>
    <w:rsid w:val="007E4A89"/>
    <w:rsid w:val="009D27B2"/>
    <w:rsid w:val="009E2819"/>
    <w:rsid w:val="00A50FB5"/>
    <w:rsid w:val="00B20E6E"/>
    <w:rsid w:val="00B36D49"/>
    <w:rsid w:val="00CA50E9"/>
    <w:rsid w:val="00D56329"/>
    <w:rsid w:val="00DD7532"/>
    <w:rsid w:val="00E1446D"/>
    <w:rsid w:val="00E84B7E"/>
    <w:rsid w:val="00FB6B81"/>
    <w:rsid w:val="00FE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7B2"/>
    <w:rPr>
      <w:color w:val="666666"/>
    </w:rPr>
  </w:style>
  <w:style w:type="paragraph" w:customStyle="1" w:styleId="B462792D9B77426BB3E293D6FA5DF69C">
    <w:name w:val="B462792D9B77426BB3E293D6FA5DF69C"/>
    <w:rsid w:val="009D27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2020-12-02T00:00:00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FCBA33E-8679-43E3-83CC-83DEBFCDB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2085</Words>
  <Characters>11887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CSSHSA Program Standard Template</vt:lpstr>
    </vt:vector>
  </TitlesOfParts>
  <LinksUpToDate>false</LinksUpToDate>
  <CharactersWithSpaces>13945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CSSHSA Program Standard Template</dc:title>
  <dc:creator/>
  <cp:lastModifiedBy/>
  <cp:revision>1</cp:revision>
  <dcterms:created xsi:type="dcterms:W3CDTF">2026-01-29T18:41:00Z</dcterms:created>
  <dcterms:modified xsi:type="dcterms:W3CDTF">2026-01-29T19:03:00Z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